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sdt>
      <w:sdtPr>
        <w:rPr>
          <w:rFonts w:ascii="Arial" w:hAnsi="Arial" w:cs="Arial"/>
          <w:color w:val="7F7F7F" w:themeColor="text1" w:themeTint="80"/>
          <w:sz w:val="20"/>
          <w:szCs w:val="20"/>
        </w:rPr>
        <w:id w:val="19468420"/>
        <w:docPartObj>
          <w:docPartGallery w:val="Cover Pages"/>
          <w:docPartUnique/>
        </w:docPartObj>
      </w:sdtPr>
      <w:sdtEndPr>
        <w:rPr>
          <w:rFonts w:eastAsia="Times New Roman"/>
          <w:color w:val="0070C0"/>
        </w:rPr>
      </w:sdtEndPr>
      <w:sdtContent>
        <w:p w14:paraId="6EF49715" w14:textId="501CA6D2" w:rsidR="00BC20E9" w:rsidRDefault="00BC1541" w:rsidP="00BC20E9">
          <w:pPr>
            <w:jc w:val="both"/>
            <w:rPr>
              <w:rFonts w:ascii="Arial" w:eastAsia="Times New Roman" w:hAnsi="Arial" w:cs="Arial"/>
              <w:b/>
              <w:noProof/>
              <w:color w:val="0070C0"/>
              <w:sz w:val="20"/>
              <w:szCs w:val="20"/>
            </w:rPr>
          </w:pPr>
          <w:r w:rsidRPr="00BC20E9">
            <w:rPr>
              <w:rFonts w:ascii="Arial" w:hAnsi="Arial" w:cs="Arial"/>
              <w:noProof/>
              <w:color w:val="7F7F7F" w:themeColor="text1" w:themeTint="80"/>
              <w:sz w:val="20"/>
              <w:szCs w:val="20"/>
            </w:rPr>
            <w:drawing>
              <wp:anchor distT="0" distB="0" distL="114300" distR="114300" simplePos="0" relativeHeight="251658243" behindDoc="0" locked="0" layoutInCell="1" allowOverlap="1" wp14:anchorId="239DD838" wp14:editId="7545AFA0">
                <wp:simplePos x="0" y="0"/>
                <wp:positionH relativeFrom="page">
                  <wp:posOffset>1064260</wp:posOffset>
                </wp:positionH>
                <wp:positionV relativeFrom="page">
                  <wp:posOffset>327025</wp:posOffset>
                </wp:positionV>
                <wp:extent cx="1894411" cy="989463"/>
                <wp:effectExtent l="0" t="0" r="0" b="0"/>
                <wp:wrapNone/>
                <wp:docPr id="1" name="Picture 1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Picture 1" descr="Logo&#10;&#10;Description automatically generated"/>
                        <pic:cNvPicPr/>
                      </pic:nvPicPr>
                      <pic:blipFill>
                        <a:blip r:embed="rId1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94411" cy="9894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4912AC" w:rsidRPr="009801BA">
            <w:rPr>
              <w:rFonts w:ascii="Arial" w:eastAsia="Times New Roman" w:hAnsi="Arial" w:cs="Arial"/>
              <w:b/>
              <w:noProof/>
              <w:color w:val="0070C0"/>
              <w:sz w:val="20"/>
              <w:szCs w:val="20"/>
            </w:rPr>
            <w:t xml:space="preserve"> </w:t>
          </w:r>
        </w:p>
        <w:sdt>
          <w:sdtPr>
            <w:rPr>
              <w:rFonts w:ascii="Arial" w:hAnsi="Arial" w:cs="Arial"/>
              <w:color w:val="7F7F7F" w:themeColor="text1" w:themeTint="80"/>
              <w:sz w:val="20"/>
              <w:szCs w:val="20"/>
            </w:rPr>
            <w:id w:val="91592676"/>
            <w:docPartObj>
              <w:docPartGallery w:val="Cover Pages"/>
              <w:docPartUnique/>
            </w:docPartObj>
          </w:sdtPr>
          <w:sdtEndPr>
            <w:rPr>
              <w:rFonts w:eastAsia="Times New Roman"/>
              <w:color w:val="0070C0"/>
            </w:rPr>
          </w:sdtEndPr>
          <w:sdtContent>
            <w:p w14:paraId="7C1C0241" w14:textId="7E16EA04" w:rsidR="00BC20E9" w:rsidRPr="00BC20E9" w:rsidRDefault="00BC20E9" w:rsidP="00BC20E9">
              <w:pPr>
                <w:jc w:val="both"/>
                <w:rPr>
                  <w:rFonts w:ascii="Arial" w:hAnsi="Arial" w:cs="Arial"/>
                  <w:color w:val="7F7F7F" w:themeColor="text1" w:themeTint="80"/>
                  <w:sz w:val="20"/>
                  <w:szCs w:val="20"/>
                </w:rPr>
              </w:pPr>
              <w:r w:rsidRPr="00BC20E9">
                <w:rPr>
                  <w:rFonts w:ascii="Arial" w:hAnsi="Arial" w:cs="Arial"/>
                  <w:noProof/>
                  <w:color w:val="7F7F7F" w:themeColor="text1" w:themeTint="80"/>
                  <w:sz w:val="20"/>
                  <w:szCs w:val="20"/>
                </w:rPr>
                <w:br/>
              </w:r>
              <w:r w:rsidRPr="00BC20E9">
                <w:rPr>
                  <w:rFonts w:ascii="Arial" w:eastAsia="Times New Roman" w:hAnsi="Arial" w:cs="Arial"/>
                  <w:b/>
                  <w:noProof/>
                  <w:color w:val="0070C0"/>
                  <w:sz w:val="20"/>
                  <w:szCs w:val="20"/>
                </w:rPr>
                <w:t xml:space="preserve"> </w:t>
              </w:r>
            </w:p>
            <w:p w14:paraId="63700EEE" w14:textId="77777777" w:rsidR="00BC1541" w:rsidRDefault="00BC1541" w:rsidP="00BC20E9">
              <w:pPr>
                <w:rPr>
                  <w:rFonts w:ascii="Arial" w:hAnsi="Arial" w:cs="Arial"/>
                </w:rPr>
              </w:pPr>
            </w:p>
            <w:p w14:paraId="598F62C2" w14:textId="25D47A99" w:rsidR="00BC20E9" w:rsidRPr="00BC20E9" w:rsidRDefault="00BC20E9" w:rsidP="00BC20E9">
              <w:pPr>
                <w:rPr>
                  <w:rFonts w:ascii="Arial" w:hAnsi="Arial" w:cs="Arial"/>
                </w:rPr>
              </w:pPr>
              <w:r w:rsidRPr="00BC20E9">
                <w:rPr>
                  <w:rFonts w:ascii="Arial" w:hAnsi="Arial" w:cs="Arial"/>
                  <w:noProof/>
                  <w:color w:val="7F7F7F" w:themeColor="text1" w:themeTint="80"/>
                  <w:sz w:val="20"/>
                  <w:szCs w:val="20"/>
                </w:rPr>
                <mc:AlternateContent>
                  <mc:Choice Requires="wps">
                    <w:drawing>
                      <wp:anchor distT="0" distB="0" distL="114300" distR="114300" simplePos="0" relativeHeight="251658240" behindDoc="0" locked="0" layoutInCell="1" allowOverlap="1" wp14:anchorId="3B91F25B" wp14:editId="690B6DCA">
                        <wp:simplePos x="0" y="0"/>
                        <wp:positionH relativeFrom="page">
                          <wp:align>right</wp:align>
                        </wp:positionH>
                        <wp:positionV relativeFrom="paragraph">
                          <wp:posOffset>302895</wp:posOffset>
                        </wp:positionV>
                        <wp:extent cx="7848600" cy="4152900"/>
                        <wp:effectExtent l="0" t="0" r="0" b="0"/>
                        <wp:wrapNone/>
                        <wp:docPr id="2" name="Rectangle 2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/>
                              <wps:spPr>
                                <a:xfrm>
                                  <a:off x="0" y="0"/>
                                  <a:ext cx="7848600" cy="41529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361263"/>
                                </a:solidFill>
                                <a:ln w="25400" cap="flat" cmpd="sng" algn="ctr">
                                  <a:noFill/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rect w14:anchorId="2FB4D4C9" id="Rectangle 2" o:spid="_x0000_s1026" style="position:absolute;margin-left:566.8pt;margin-top:23.85pt;width:618pt;height:327pt;z-index:25165824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" fillcolor="#361263" stroked="f" strokeweight="2pt">
                        <w10:wrap anchorx="page"/>
                      </v:rect>
                    </w:pict>
                  </mc:Fallback>
                </mc:AlternateContent>
              </w:r>
            </w:p>
            <w:p w14:paraId="6CCCA316" w14:textId="77777777" w:rsidR="00BC20E9" w:rsidRPr="00BC20E9" w:rsidRDefault="00BC20E9" w:rsidP="00BC20E9">
              <w:pPr>
                <w:jc w:val="both"/>
                <w:rPr>
                  <w:rFonts w:ascii="Arial" w:hAnsi="Arial" w:cs="Arial"/>
                  <w:color w:val="7F7F7F" w:themeColor="text1" w:themeTint="80"/>
                  <w:sz w:val="20"/>
                  <w:szCs w:val="20"/>
                </w:rPr>
              </w:pPr>
              <w:r w:rsidRPr="00BC20E9">
                <w:rPr>
                  <w:rFonts w:ascii="Arial" w:hAnsi="Arial" w:cs="Arial"/>
                  <w:noProof/>
                  <w:color w:val="7F7F7F" w:themeColor="text1" w:themeTint="80"/>
                  <w:sz w:val="20"/>
                  <w:szCs w:val="20"/>
                </w:rPr>
                <mc:AlternateContent>
                  <mc:Choice Requires="wps">
                    <w:drawing>
                      <wp:anchor distT="0" distB="0" distL="114300" distR="114300" simplePos="0" relativeHeight="251658242" behindDoc="0" locked="0" layoutInCell="1" allowOverlap="1" wp14:anchorId="767FCB53" wp14:editId="1FA83367">
                        <wp:simplePos x="0" y="0"/>
                        <wp:positionH relativeFrom="column">
                          <wp:posOffset>1327785</wp:posOffset>
                        </wp:positionH>
                        <wp:positionV relativeFrom="paragraph">
                          <wp:posOffset>3228975</wp:posOffset>
                        </wp:positionV>
                        <wp:extent cx="4953000" cy="4953000"/>
                        <wp:effectExtent l="247650" t="247650" r="266700" b="266700"/>
                        <wp:wrapNone/>
                        <wp:docPr id="4" name="Oval 4"/>
                        <wp:cNvGraphicFramePr/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/>
                              <wps:spPr>
                                <a:xfrm>
                                  <a:off x="0" y="0"/>
                                  <a:ext cx="4953000" cy="4953000"/>
                                </a:xfrm>
                                <a:prstGeom prst="ellipse">
                                  <a:avLst/>
                                </a:prstGeom>
                                <a:blipFill dpi="0" rotWithShape="1">
                                  <a:blip r:embed="rId13"/>
                                  <a:srcRect/>
                                  <a:stretch>
                                    <a:fillRect/>
                                  </a:stretch>
                                </a:blipFill>
                                <a:ln w="508000" cap="flat" cmpd="sng" algn="ctr">
                                  <a:solidFill>
                                    <a:srgbClr val="FF990F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a:graphicData>
                        </a:graphic>
                      </wp:anchor>
                    </w:drawing>
                  </mc:Choice>
                  <mc:Fallback>
                    <w:pict>
                      <v:oval w14:anchorId="703AACD2" id="Oval 4" o:spid="_x0000_s1026" style="position:absolute;margin-left:104.55pt;margin-top:254.25pt;width:390pt;height:390pt;z-index:25165824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" strokecolor="#ff990f" strokeweight="40pt">
                        <v:fill r:id="rId14" o:title="" recolor="t" rotate="t" type="frame"/>
                      </v:oval>
                    </w:pict>
                  </mc:Fallback>
                </mc:AlternateContent>
              </w:r>
              <w:r w:rsidRPr="00BC20E9">
                <w:rPr>
                  <w:rFonts w:ascii="Arial" w:hAnsi="Arial" w:cs="Arial"/>
                  <w:noProof/>
                  <w:color w:val="7F7F7F" w:themeColor="text1" w:themeTint="80"/>
                  <w:sz w:val="20"/>
                  <w:szCs w:val="20"/>
                </w:rPr>
                <mc:AlternateContent>
                  <mc:Choice Requires="wps">
                    <w:drawing>
                      <wp:anchor distT="45720" distB="45720" distL="114300" distR="114300" simplePos="0" relativeHeight="251658241" behindDoc="0" locked="0" layoutInCell="1" allowOverlap="1" wp14:anchorId="12C8C0D3" wp14:editId="3A9A204A">
                        <wp:simplePos x="0" y="0"/>
                        <wp:positionH relativeFrom="margin">
                          <wp:posOffset>313055</wp:posOffset>
                        </wp:positionH>
                        <wp:positionV relativeFrom="paragraph">
                          <wp:posOffset>394970</wp:posOffset>
                        </wp:positionV>
                        <wp:extent cx="6043295" cy="3571875"/>
                        <wp:effectExtent l="0" t="0" r="0" b="0"/>
                        <wp:wrapSquare wrapText="bothSides"/>
                        <wp:docPr id="7" name="Text Box 7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microsoft.com/office/word/2010/wordprocessingShape">
                            <wps:wsp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6043295" cy="35718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380F4557" w14:textId="77777777" w:rsidR="00BC20E9" w:rsidRPr="00917C56" w:rsidRDefault="00BC20E9" w:rsidP="00BC20E9">
                                    <w:pP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FFFFFF" w:themeColor="background1"/>
                                        <w:sz w:val="52"/>
                                        <w:szCs w:val="52"/>
                                      </w:rPr>
                                    </w:pPr>
                                    <w:r w:rsidRPr="00917C56"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FFFFFF" w:themeColor="background1"/>
                                        <w:sz w:val="52"/>
                                        <w:szCs w:val="52"/>
                                      </w:rPr>
                                      <w:t xml:space="preserve">Crohn’s &amp; Colitis Australia </w:t>
                                    </w:r>
                                  </w:p>
                                  <w:p w14:paraId="1067A81D" w14:textId="2FE970A3" w:rsidR="00BC20E9" w:rsidRPr="00917C56" w:rsidRDefault="00061D3A" w:rsidP="00BC20E9">
                                    <w:pP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FFFFFF" w:themeColor="background1"/>
                                        <w:sz w:val="52"/>
                                        <w:szCs w:val="52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FFFFFF" w:themeColor="background1"/>
                                        <w:sz w:val="52"/>
                                        <w:szCs w:val="52"/>
                                      </w:rPr>
                                      <w:t xml:space="preserve">Angela McAvoy AM </w:t>
                                    </w:r>
                                    <w:r w:rsidR="00BC20E9" w:rsidRPr="00917C56"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FFFFFF" w:themeColor="background1"/>
                                        <w:sz w:val="52"/>
                                        <w:szCs w:val="52"/>
                                      </w:rPr>
                                      <w:t>Inflammatory Bowel Disease</w:t>
                                    </w:r>
                                    <w:r>
                                      <w:rPr>
                                        <w:rFonts w:ascii="Arial" w:hAnsi="Arial" w:cs="Arial"/>
                                        <w:b/>
                                        <w:bCs/>
                                        <w:color w:val="FFFFFF" w:themeColor="background1"/>
                                        <w:sz w:val="52"/>
                                        <w:szCs w:val="52"/>
                                      </w:rPr>
                                      <w:t xml:space="preserve"> Fellowship</w:t>
                                    </w:r>
                                  </w:p>
                                  <w:p w14:paraId="73A927DD" w14:textId="77777777" w:rsidR="00BC20E9" w:rsidRPr="00917C56" w:rsidRDefault="00BC20E9" w:rsidP="00BC20E9">
                                    <w:pPr>
                                      <w:rPr>
                                        <w:rFonts w:ascii="Arial" w:hAnsi="Arial" w:cs="Arial"/>
                                        <w:color w:val="FFFFFF" w:themeColor="background1"/>
                                        <w:sz w:val="44"/>
                                        <w:szCs w:val="44"/>
                                      </w:rPr>
                                    </w:pPr>
                                  </w:p>
                                  <w:p w14:paraId="3B6B467E" w14:textId="77777777" w:rsidR="00BC20E9" w:rsidRPr="00917C56" w:rsidRDefault="00BC20E9" w:rsidP="00BC20E9">
                                    <w:pPr>
                                      <w:rPr>
                                        <w:rFonts w:ascii="Arial" w:hAnsi="Arial" w:cs="Arial"/>
                                        <w:color w:val="FFFFFF" w:themeColor="background1"/>
                                        <w:sz w:val="44"/>
                                        <w:szCs w:val="44"/>
                                      </w:rPr>
                                    </w:pPr>
                                  </w:p>
                                  <w:p w14:paraId="3C97DD43" w14:textId="27942F3E" w:rsidR="00BC20E9" w:rsidRPr="00FA4245" w:rsidRDefault="002F5580" w:rsidP="00BC20E9">
                                    <w:pPr>
                                      <w:rPr>
                                        <w:rFonts w:ascii="Arial" w:hAnsi="Arial" w:cs="Arial"/>
                                        <w:color w:val="FF990F"/>
                                        <w:sz w:val="44"/>
                                        <w:szCs w:val="44"/>
                                      </w:rPr>
                                    </w:pPr>
                                    <w:r>
                                      <w:rPr>
                                        <w:rFonts w:ascii="Arial" w:hAnsi="Arial" w:cs="Arial"/>
                                        <w:color w:val="FF990F"/>
                                        <w:sz w:val="44"/>
                                        <w:szCs w:val="44"/>
                                      </w:rPr>
                                      <w:t>Information</w:t>
                                    </w:r>
                                    <w:r w:rsidR="00F935D0">
                                      <w:rPr>
                                        <w:rFonts w:ascii="Arial" w:hAnsi="Arial" w:cs="Arial"/>
                                        <w:color w:val="FF990F"/>
                                        <w:sz w:val="44"/>
                                        <w:szCs w:val="44"/>
                                      </w:rPr>
                                      <w:t xml:space="preserve">, EOI and </w:t>
                                    </w:r>
                                    <w:r>
                                      <w:rPr>
                                        <w:rFonts w:ascii="Arial" w:hAnsi="Arial" w:cs="Arial"/>
                                        <w:color w:val="FF990F"/>
                                        <w:sz w:val="44"/>
                                        <w:szCs w:val="44"/>
                                      </w:rPr>
                                      <w:t>Application Form</w:t>
                                    </w:r>
                                  </w:p>
                                  <w:p w14:paraId="291034D3" w14:textId="77777777" w:rsidR="00BC20E9" w:rsidRDefault="00BC20E9" w:rsidP="00BC20E9">
                                    <w:pPr>
                                      <w:rPr>
                                        <w:rFonts w:ascii="Arial" w:hAnsi="Arial" w:cs="Arial"/>
                                        <w:color w:val="FF990F"/>
                                        <w:sz w:val="44"/>
                                        <w:szCs w:val="44"/>
                                      </w:rPr>
                                    </w:pPr>
                                  </w:p>
                                  <w:p w14:paraId="6DC74230" w14:textId="775E8DAD" w:rsidR="00BC20E9" w:rsidRPr="00FA4245" w:rsidRDefault="00BC20E9" w:rsidP="00BC20E9">
                                    <w:pPr>
                                      <w:rPr>
                                        <w:rFonts w:ascii="Arial" w:hAnsi="Arial" w:cs="Arial"/>
                                        <w:color w:val="FF990F"/>
                                        <w:sz w:val="44"/>
                                        <w:szCs w:val="44"/>
                                      </w:rPr>
                                    </w:pPr>
                                    <w:r w:rsidRPr="00FA4245">
                                      <w:rPr>
                                        <w:rFonts w:ascii="Arial" w:hAnsi="Arial" w:cs="Arial"/>
                                        <w:color w:val="FF990F"/>
                                        <w:sz w:val="44"/>
                                        <w:szCs w:val="44"/>
                                      </w:rPr>
                                      <w:t>202</w:t>
                                    </w:r>
                                    <w:r w:rsidR="003344FF">
                                      <w:rPr>
                                        <w:rFonts w:ascii="Arial" w:hAnsi="Arial" w:cs="Arial"/>
                                        <w:color w:val="FF990F"/>
                                        <w:sz w:val="44"/>
                                        <w:szCs w:val="44"/>
                                      </w:rPr>
                                      <w:t>5</w:t>
                                    </w:r>
                                  </w:p>
                                  <w:p w14:paraId="10432CD8" w14:textId="77777777" w:rsidR="00BC20E9" w:rsidRPr="00917C56" w:rsidRDefault="00BC20E9" w:rsidP="00BC20E9">
                                    <w:pPr>
                                      <w:rPr>
                                        <w:rFonts w:ascii="Arial" w:hAnsi="Arial" w:cs="Arial"/>
                                      </w:rPr>
                                    </w:pP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mc:Choice>
                  <mc:Fallback>
                    <w:pict>
                      <v:shapetype w14:anchorId="12C8C0D3"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 Box 7" o:spid="_x0000_s1026" type="#_x0000_t202" style="position:absolute;left:0;text-align:left;margin-left:24.65pt;margin-top:31.1pt;width:475.85pt;height:281.25pt;z-index:251658241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" filled="f" stroked="f">
                        <v:textbox>
                          <w:txbxContent>
                            <w:p w14:paraId="380F4557" w14:textId="77777777" w:rsidR="00BC20E9" w:rsidRPr="00917C56" w:rsidRDefault="00BC20E9" w:rsidP="00BC20E9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</w:pPr>
                              <w:r w:rsidRPr="00917C56"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  <w:t xml:space="preserve">Crohn’s &amp; Colitis Australia </w:t>
                              </w:r>
                            </w:p>
                            <w:p w14:paraId="1067A81D" w14:textId="2FE970A3" w:rsidR="00BC20E9" w:rsidRPr="00917C56" w:rsidRDefault="00061D3A" w:rsidP="00BC20E9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  <w:t xml:space="preserve">Angela McAvoy AM </w:t>
                              </w:r>
                              <w:r w:rsidR="00BC20E9" w:rsidRPr="00917C56"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  <w:t>Inflammatory Bowel Disease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background1"/>
                                  <w:sz w:val="52"/>
                                  <w:szCs w:val="52"/>
                                </w:rPr>
                                <w:t xml:space="preserve"> Fellowship</w:t>
                              </w:r>
                            </w:p>
                            <w:p w14:paraId="73A927DD" w14:textId="77777777" w:rsidR="00BC20E9" w:rsidRPr="00917C56" w:rsidRDefault="00BC20E9" w:rsidP="00BC20E9">
                              <w:pPr>
                                <w:rPr>
                                  <w:rFonts w:ascii="Arial" w:hAnsi="Arial" w:cs="Arial"/>
                                  <w:color w:val="FFFFFF" w:themeColor="background1"/>
                                  <w:sz w:val="44"/>
                                  <w:szCs w:val="44"/>
                                </w:rPr>
                              </w:pPr>
                            </w:p>
                            <w:p w14:paraId="3B6B467E" w14:textId="77777777" w:rsidR="00BC20E9" w:rsidRPr="00917C56" w:rsidRDefault="00BC20E9" w:rsidP="00BC20E9">
                              <w:pPr>
                                <w:rPr>
                                  <w:rFonts w:ascii="Arial" w:hAnsi="Arial" w:cs="Arial"/>
                                  <w:color w:val="FFFFFF" w:themeColor="background1"/>
                                  <w:sz w:val="44"/>
                                  <w:szCs w:val="44"/>
                                </w:rPr>
                              </w:pPr>
                            </w:p>
                            <w:p w14:paraId="3C97DD43" w14:textId="27942F3E" w:rsidR="00BC20E9" w:rsidRPr="00FA4245" w:rsidRDefault="002F5580" w:rsidP="00BC20E9">
                              <w:pPr>
                                <w:rPr>
                                  <w:rFonts w:ascii="Arial" w:hAnsi="Arial" w:cs="Arial"/>
                                  <w:color w:val="FF990F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990F"/>
                                  <w:sz w:val="44"/>
                                  <w:szCs w:val="44"/>
                                </w:rPr>
                                <w:t>Information</w:t>
                              </w:r>
                              <w:r w:rsidR="00F935D0">
                                <w:rPr>
                                  <w:rFonts w:ascii="Arial" w:hAnsi="Arial" w:cs="Arial"/>
                                  <w:color w:val="FF990F"/>
                                  <w:sz w:val="44"/>
                                  <w:szCs w:val="44"/>
                                </w:rPr>
                                <w:t xml:space="preserve">, EOI and </w:t>
                              </w:r>
                              <w:r>
                                <w:rPr>
                                  <w:rFonts w:ascii="Arial" w:hAnsi="Arial" w:cs="Arial"/>
                                  <w:color w:val="FF990F"/>
                                  <w:sz w:val="44"/>
                                  <w:szCs w:val="44"/>
                                </w:rPr>
                                <w:t>Application Form</w:t>
                              </w:r>
                            </w:p>
                            <w:p w14:paraId="291034D3" w14:textId="77777777" w:rsidR="00BC20E9" w:rsidRDefault="00BC20E9" w:rsidP="00BC20E9">
                              <w:pPr>
                                <w:rPr>
                                  <w:rFonts w:ascii="Arial" w:hAnsi="Arial" w:cs="Arial"/>
                                  <w:color w:val="FF990F"/>
                                  <w:sz w:val="44"/>
                                  <w:szCs w:val="44"/>
                                </w:rPr>
                              </w:pPr>
                            </w:p>
                            <w:p w14:paraId="6DC74230" w14:textId="775E8DAD" w:rsidR="00BC20E9" w:rsidRPr="00FA4245" w:rsidRDefault="00BC20E9" w:rsidP="00BC20E9">
                              <w:pPr>
                                <w:rPr>
                                  <w:rFonts w:ascii="Arial" w:hAnsi="Arial" w:cs="Arial"/>
                                  <w:color w:val="FF990F"/>
                                  <w:sz w:val="44"/>
                                  <w:szCs w:val="44"/>
                                </w:rPr>
                              </w:pPr>
                              <w:r w:rsidRPr="00FA4245">
                                <w:rPr>
                                  <w:rFonts w:ascii="Arial" w:hAnsi="Arial" w:cs="Arial"/>
                                  <w:color w:val="FF990F"/>
                                  <w:sz w:val="44"/>
                                  <w:szCs w:val="44"/>
                                </w:rPr>
                                <w:t>202</w:t>
                              </w:r>
                              <w:r w:rsidR="003344FF">
                                <w:rPr>
                                  <w:rFonts w:ascii="Arial" w:hAnsi="Arial" w:cs="Arial"/>
                                  <w:color w:val="FF990F"/>
                                  <w:sz w:val="44"/>
                                  <w:szCs w:val="44"/>
                                </w:rPr>
                                <w:t>5</w:t>
                              </w:r>
                            </w:p>
                            <w:p w14:paraId="10432CD8" w14:textId="77777777" w:rsidR="00BC20E9" w:rsidRPr="00917C56" w:rsidRDefault="00BC20E9" w:rsidP="00BC20E9">
                              <w:pPr>
                                <w:rPr>
                                  <w:rFonts w:ascii="Arial" w:hAnsi="Arial" w:cs="Arial"/>
                                </w:rPr>
                              </w:pPr>
                            </w:p>
                          </w:txbxContent>
                        </v:textbox>
                        <w10:wrap type="square" anchorx="margin"/>
                      </v:shape>
                    </w:pict>
                  </mc:Fallback>
                </mc:AlternateContent>
              </w:r>
              <w:r w:rsidRPr="00BC20E9">
                <w:rPr>
                  <w:rFonts w:ascii="Arial" w:hAnsi="Arial" w:cs="Arial"/>
                  <w:noProof/>
                  <w:color w:val="7F7F7F" w:themeColor="text1" w:themeTint="80"/>
                  <w:sz w:val="20"/>
                  <w:szCs w:val="20"/>
                </w:rPr>
                <w:t xml:space="preserve"> </w:t>
              </w:r>
              <w:r w:rsidRPr="00BC20E9">
                <w:rPr>
                  <w:rFonts w:ascii="Arial" w:hAnsi="Arial" w:cs="Arial"/>
                  <w:color w:val="7F7F7F" w:themeColor="text1" w:themeTint="80"/>
                  <w:sz w:val="20"/>
                  <w:szCs w:val="20"/>
                </w:rPr>
                <w:br w:type="textWrapping" w:clear="all"/>
              </w:r>
            </w:p>
            <w:p w14:paraId="3198C695" w14:textId="77777777" w:rsidR="00BC20E9" w:rsidRPr="00BC20E9" w:rsidRDefault="00BC20E9" w:rsidP="00BC20E9">
              <w:pPr>
                <w:jc w:val="both"/>
                <w:rPr>
                  <w:rFonts w:ascii="Arial" w:eastAsia="Times New Roman" w:hAnsi="Arial" w:cs="Arial"/>
                  <w:color w:val="0070C0"/>
                  <w:sz w:val="20"/>
                  <w:szCs w:val="20"/>
                </w:rPr>
              </w:pPr>
              <w:r w:rsidRPr="00BC20E9">
                <w:rPr>
                  <w:rFonts w:ascii="Arial" w:eastAsia="Times New Roman" w:hAnsi="Arial" w:cs="Arial"/>
                  <w:color w:val="0070C0"/>
                  <w:sz w:val="20"/>
                  <w:szCs w:val="20"/>
                </w:rPr>
                <w:br w:type="page"/>
              </w:r>
            </w:p>
          </w:sdtContent>
        </w:sdt>
        <w:p w14:paraId="0AC01A33" w14:textId="7D9A1419" w:rsidR="00CF5265" w:rsidRPr="009801BA" w:rsidRDefault="00150C80" w:rsidP="001550C9">
          <w:pPr>
            <w:jc w:val="both"/>
            <w:rPr>
              <w:rFonts w:ascii="Arial" w:eastAsia="Times New Roman" w:hAnsi="Arial" w:cs="Arial"/>
              <w:color w:val="0070C0"/>
              <w:sz w:val="20"/>
              <w:szCs w:val="20"/>
            </w:rPr>
          </w:pPr>
        </w:p>
      </w:sdtContent>
    </w:sdt>
    <w:sdt>
      <w:sdtPr>
        <w:rPr>
          <w:rFonts w:ascii="Times New Roman" w:eastAsiaTheme="minorHAnsi" w:hAnsi="Times New Roman" w:cs="Times New Roman"/>
          <w:b w:val="0"/>
          <w:bCs w:val="0"/>
          <w:color w:val="auto"/>
          <w:sz w:val="24"/>
          <w:szCs w:val="24"/>
          <w:lang w:val="en-AU" w:eastAsia="en-AU"/>
        </w:rPr>
        <w:id w:val="-994951053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14:paraId="64ED4188" w14:textId="72592E7E" w:rsidR="008E2FCC" w:rsidRPr="008E2FCC" w:rsidRDefault="008E2FCC">
          <w:pPr>
            <w:pStyle w:val="TOCHeading"/>
            <w:rPr>
              <w:rFonts w:ascii="Arial" w:hAnsi="Arial" w:cs="Arial"/>
              <w:sz w:val="24"/>
              <w:szCs w:val="24"/>
            </w:rPr>
          </w:pPr>
          <w:r>
            <w:t>Contents</w:t>
          </w:r>
        </w:p>
        <w:p w14:paraId="21A30E51" w14:textId="43ED4EE3" w:rsidR="00A903E6" w:rsidRDefault="008E2FCC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caps w:val="0"/>
              <w:kern w:val="2"/>
              <w:sz w:val="24"/>
              <w:szCs w:val="24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72791976" w:history="1">
            <w:r w:rsidR="00A903E6" w:rsidRPr="00884AA3">
              <w:rPr>
                <w:rStyle w:val="Hyperlink"/>
              </w:rPr>
              <w:t>FELLOWSHIP INFORMATION</w:t>
            </w:r>
            <w:r w:rsidR="00A903E6">
              <w:rPr>
                <w:webHidden/>
              </w:rPr>
              <w:tab/>
            </w:r>
            <w:r w:rsidR="00A903E6">
              <w:rPr>
                <w:webHidden/>
              </w:rPr>
              <w:fldChar w:fldCharType="begin"/>
            </w:r>
            <w:r w:rsidR="00A903E6">
              <w:rPr>
                <w:webHidden/>
              </w:rPr>
              <w:instrText xml:space="preserve"> PAGEREF _Toc172791976 \h </w:instrText>
            </w:r>
            <w:r w:rsidR="00A903E6">
              <w:rPr>
                <w:webHidden/>
              </w:rPr>
            </w:r>
            <w:r w:rsidR="00A903E6">
              <w:rPr>
                <w:webHidden/>
              </w:rPr>
              <w:fldChar w:fldCharType="separate"/>
            </w:r>
            <w:r w:rsidR="00A903E6">
              <w:rPr>
                <w:webHidden/>
              </w:rPr>
              <w:t>3</w:t>
            </w:r>
            <w:r w:rsidR="00A903E6">
              <w:rPr>
                <w:webHidden/>
              </w:rPr>
              <w:fldChar w:fldCharType="end"/>
            </w:r>
          </w:hyperlink>
        </w:p>
        <w:p w14:paraId="07690F39" w14:textId="55CC29A2" w:rsidR="00A903E6" w:rsidRDefault="00150C80">
          <w:pPr>
            <w:pStyle w:val="TOC2"/>
            <w:tabs>
              <w:tab w:val="right" w:leader="dot" w:pos="9628"/>
            </w:tabs>
            <w:rPr>
              <w:rFonts w:eastAsiaTheme="minorEastAsia" w:cstheme="minorBidi"/>
              <w:smallCap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72791977" w:history="1">
            <w:r w:rsidR="00A903E6" w:rsidRPr="00884AA3">
              <w:rPr>
                <w:rStyle w:val="Hyperlink"/>
                <w:rFonts w:ascii="Arial" w:hAnsi="Arial" w:cs="Arial"/>
                <w:noProof/>
              </w:rPr>
              <w:t>Purpose of Fellowship</w:t>
            </w:r>
            <w:r w:rsidR="00A903E6">
              <w:rPr>
                <w:noProof/>
                <w:webHidden/>
              </w:rPr>
              <w:tab/>
            </w:r>
            <w:r w:rsidR="00A903E6">
              <w:rPr>
                <w:noProof/>
                <w:webHidden/>
              </w:rPr>
              <w:fldChar w:fldCharType="begin"/>
            </w:r>
            <w:r w:rsidR="00A903E6">
              <w:rPr>
                <w:noProof/>
                <w:webHidden/>
              </w:rPr>
              <w:instrText xml:space="preserve"> PAGEREF _Toc172791977 \h </w:instrText>
            </w:r>
            <w:r w:rsidR="00A903E6">
              <w:rPr>
                <w:noProof/>
                <w:webHidden/>
              </w:rPr>
            </w:r>
            <w:r w:rsidR="00A903E6">
              <w:rPr>
                <w:noProof/>
                <w:webHidden/>
              </w:rPr>
              <w:fldChar w:fldCharType="separate"/>
            </w:r>
            <w:r w:rsidR="00A903E6">
              <w:rPr>
                <w:noProof/>
                <w:webHidden/>
              </w:rPr>
              <w:t>3</w:t>
            </w:r>
            <w:r w:rsidR="00A903E6">
              <w:rPr>
                <w:noProof/>
                <w:webHidden/>
              </w:rPr>
              <w:fldChar w:fldCharType="end"/>
            </w:r>
          </w:hyperlink>
        </w:p>
        <w:p w14:paraId="6479B05B" w14:textId="28635CD1" w:rsidR="00A903E6" w:rsidRDefault="00150C80">
          <w:pPr>
            <w:pStyle w:val="TOC2"/>
            <w:tabs>
              <w:tab w:val="right" w:leader="dot" w:pos="9628"/>
            </w:tabs>
            <w:rPr>
              <w:rFonts w:eastAsiaTheme="minorEastAsia" w:cstheme="minorBidi"/>
              <w:smallCap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72791978" w:history="1">
            <w:r w:rsidR="00A903E6" w:rsidRPr="00884AA3">
              <w:rPr>
                <w:rStyle w:val="Hyperlink"/>
                <w:rFonts w:ascii="Arial" w:hAnsi="Arial" w:cs="Arial"/>
                <w:noProof/>
              </w:rPr>
              <w:t>Eligibility</w:t>
            </w:r>
            <w:r w:rsidR="00A903E6">
              <w:rPr>
                <w:noProof/>
                <w:webHidden/>
              </w:rPr>
              <w:tab/>
            </w:r>
            <w:r w:rsidR="00A903E6">
              <w:rPr>
                <w:noProof/>
                <w:webHidden/>
              </w:rPr>
              <w:fldChar w:fldCharType="begin"/>
            </w:r>
            <w:r w:rsidR="00A903E6">
              <w:rPr>
                <w:noProof/>
                <w:webHidden/>
              </w:rPr>
              <w:instrText xml:space="preserve"> PAGEREF _Toc172791978 \h </w:instrText>
            </w:r>
            <w:r w:rsidR="00A903E6">
              <w:rPr>
                <w:noProof/>
                <w:webHidden/>
              </w:rPr>
            </w:r>
            <w:r w:rsidR="00A903E6">
              <w:rPr>
                <w:noProof/>
                <w:webHidden/>
              </w:rPr>
              <w:fldChar w:fldCharType="separate"/>
            </w:r>
            <w:r w:rsidR="00A903E6">
              <w:rPr>
                <w:noProof/>
                <w:webHidden/>
              </w:rPr>
              <w:t>3</w:t>
            </w:r>
            <w:r w:rsidR="00A903E6">
              <w:rPr>
                <w:noProof/>
                <w:webHidden/>
              </w:rPr>
              <w:fldChar w:fldCharType="end"/>
            </w:r>
          </w:hyperlink>
        </w:p>
        <w:p w14:paraId="2B6F8B2C" w14:textId="71E68377" w:rsidR="00A903E6" w:rsidRDefault="00150C80">
          <w:pPr>
            <w:pStyle w:val="TOC2"/>
            <w:tabs>
              <w:tab w:val="right" w:leader="dot" w:pos="9628"/>
            </w:tabs>
            <w:rPr>
              <w:rFonts w:eastAsiaTheme="minorEastAsia" w:cstheme="minorBidi"/>
              <w:smallCap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72791979" w:history="1">
            <w:r w:rsidR="00A903E6" w:rsidRPr="00884AA3">
              <w:rPr>
                <w:rStyle w:val="Hyperlink"/>
                <w:rFonts w:ascii="Arial" w:hAnsi="Arial" w:cs="Arial"/>
                <w:noProof/>
              </w:rPr>
              <w:t>Research Priority Areas</w:t>
            </w:r>
            <w:r w:rsidR="00A903E6">
              <w:rPr>
                <w:noProof/>
                <w:webHidden/>
              </w:rPr>
              <w:tab/>
            </w:r>
            <w:r w:rsidR="00A903E6">
              <w:rPr>
                <w:noProof/>
                <w:webHidden/>
              </w:rPr>
              <w:fldChar w:fldCharType="begin"/>
            </w:r>
            <w:r w:rsidR="00A903E6">
              <w:rPr>
                <w:noProof/>
                <w:webHidden/>
              </w:rPr>
              <w:instrText xml:space="preserve"> PAGEREF _Toc172791979 \h </w:instrText>
            </w:r>
            <w:r w:rsidR="00A903E6">
              <w:rPr>
                <w:noProof/>
                <w:webHidden/>
              </w:rPr>
            </w:r>
            <w:r w:rsidR="00A903E6">
              <w:rPr>
                <w:noProof/>
                <w:webHidden/>
              </w:rPr>
              <w:fldChar w:fldCharType="separate"/>
            </w:r>
            <w:r w:rsidR="00A903E6">
              <w:rPr>
                <w:noProof/>
                <w:webHidden/>
              </w:rPr>
              <w:t>3</w:t>
            </w:r>
            <w:r w:rsidR="00A903E6">
              <w:rPr>
                <w:noProof/>
                <w:webHidden/>
              </w:rPr>
              <w:fldChar w:fldCharType="end"/>
            </w:r>
          </w:hyperlink>
        </w:p>
        <w:p w14:paraId="713AD0FA" w14:textId="3A1CE64F" w:rsidR="00A903E6" w:rsidRDefault="00150C80">
          <w:pPr>
            <w:pStyle w:val="TOC2"/>
            <w:tabs>
              <w:tab w:val="right" w:leader="dot" w:pos="9628"/>
            </w:tabs>
            <w:rPr>
              <w:rFonts w:eastAsiaTheme="minorEastAsia" w:cstheme="minorBidi"/>
              <w:smallCap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72791980" w:history="1">
            <w:r w:rsidR="00A903E6" w:rsidRPr="00884AA3">
              <w:rPr>
                <w:rStyle w:val="Hyperlink"/>
                <w:rFonts w:ascii="Arial" w:hAnsi="Arial" w:cs="Arial"/>
                <w:noProof/>
              </w:rPr>
              <w:t>Funding</w:t>
            </w:r>
            <w:r w:rsidR="00A903E6">
              <w:rPr>
                <w:noProof/>
                <w:webHidden/>
              </w:rPr>
              <w:tab/>
            </w:r>
            <w:r w:rsidR="00A903E6">
              <w:rPr>
                <w:noProof/>
                <w:webHidden/>
              </w:rPr>
              <w:fldChar w:fldCharType="begin"/>
            </w:r>
            <w:r w:rsidR="00A903E6">
              <w:rPr>
                <w:noProof/>
                <w:webHidden/>
              </w:rPr>
              <w:instrText xml:space="preserve"> PAGEREF _Toc172791980 \h </w:instrText>
            </w:r>
            <w:r w:rsidR="00A903E6">
              <w:rPr>
                <w:noProof/>
                <w:webHidden/>
              </w:rPr>
            </w:r>
            <w:r w:rsidR="00A903E6">
              <w:rPr>
                <w:noProof/>
                <w:webHidden/>
              </w:rPr>
              <w:fldChar w:fldCharType="separate"/>
            </w:r>
            <w:r w:rsidR="00A903E6">
              <w:rPr>
                <w:noProof/>
                <w:webHidden/>
              </w:rPr>
              <w:t>4</w:t>
            </w:r>
            <w:r w:rsidR="00A903E6">
              <w:rPr>
                <w:noProof/>
                <w:webHidden/>
              </w:rPr>
              <w:fldChar w:fldCharType="end"/>
            </w:r>
          </w:hyperlink>
        </w:p>
        <w:p w14:paraId="786FF749" w14:textId="2D9A0DF0" w:rsidR="00A903E6" w:rsidRDefault="00150C80">
          <w:pPr>
            <w:pStyle w:val="TOC2"/>
            <w:tabs>
              <w:tab w:val="right" w:leader="dot" w:pos="9628"/>
            </w:tabs>
            <w:rPr>
              <w:rFonts w:eastAsiaTheme="minorEastAsia" w:cstheme="minorBidi"/>
              <w:smallCap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72791981" w:history="1">
            <w:r w:rsidR="00A903E6" w:rsidRPr="00884AA3">
              <w:rPr>
                <w:rStyle w:val="Hyperlink"/>
                <w:rFonts w:ascii="Arial" w:hAnsi="Arial" w:cs="Arial"/>
                <w:noProof/>
              </w:rPr>
              <w:t>Applications</w:t>
            </w:r>
            <w:r w:rsidR="00A903E6">
              <w:rPr>
                <w:noProof/>
                <w:webHidden/>
              </w:rPr>
              <w:tab/>
            </w:r>
            <w:r w:rsidR="00A903E6">
              <w:rPr>
                <w:noProof/>
                <w:webHidden/>
              </w:rPr>
              <w:fldChar w:fldCharType="begin"/>
            </w:r>
            <w:r w:rsidR="00A903E6">
              <w:rPr>
                <w:noProof/>
                <w:webHidden/>
              </w:rPr>
              <w:instrText xml:space="preserve"> PAGEREF _Toc172791981 \h </w:instrText>
            </w:r>
            <w:r w:rsidR="00A903E6">
              <w:rPr>
                <w:noProof/>
                <w:webHidden/>
              </w:rPr>
            </w:r>
            <w:r w:rsidR="00A903E6">
              <w:rPr>
                <w:noProof/>
                <w:webHidden/>
              </w:rPr>
              <w:fldChar w:fldCharType="separate"/>
            </w:r>
            <w:r w:rsidR="00A903E6">
              <w:rPr>
                <w:noProof/>
                <w:webHidden/>
              </w:rPr>
              <w:t>4</w:t>
            </w:r>
            <w:r w:rsidR="00A903E6">
              <w:rPr>
                <w:noProof/>
                <w:webHidden/>
              </w:rPr>
              <w:fldChar w:fldCharType="end"/>
            </w:r>
          </w:hyperlink>
        </w:p>
        <w:p w14:paraId="7A6E9E15" w14:textId="16851E58" w:rsidR="00A903E6" w:rsidRDefault="00150C80">
          <w:pPr>
            <w:pStyle w:val="TOC2"/>
            <w:tabs>
              <w:tab w:val="right" w:leader="dot" w:pos="9628"/>
            </w:tabs>
            <w:rPr>
              <w:rFonts w:eastAsiaTheme="minorEastAsia" w:cstheme="minorBidi"/>
              <w:smallCap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72791982" w:history="1">
            <w:r w:rsidR="00A903E6" w:rsidRPr="00884AA3">
              <w:rPr>
                <w:rStyle w:val="Hyperlink"/>
                <w:rFonts w:ascii="Arial" w:hAnsi="Arial" w:cs="Arial"/>
                <w:noProof/>
              </w:rPr>
              <w:t>Timelines</w:t>
            </w:r>
            <w:r w:rsidR="00A903E6">
              <w:rPr>
                <w:noProof/>
                <w:webHidden/>
              </w:rPr>
              <w:tab/>
            </w:r>
            <w:r w:rsidR="00A903E6">
              <w:rPr>
                <w:noProof/>
                <w:webHidden/>
              </w:rPr>
              <w:fldChar w:fldCharType="begin"/>
            </w:r>
            <w:r w:rsidR="00A903E6">
              <w:rPr>
                <w:noProof/>
                <w:webHidden/>
              </w:rPr>
              <w:instrText xml:space="preserve"> PAGEREF _Toc172791982 \h </w:instrText>
            </w:r>
            <w:r w:rsidR="00A903E6">
              <w:rPr>
                <w:noProof/>
                <w:webHidden/>
              </w:rPr>
            </w:r>
            <w:r w:rsidR="00A903E6">
              <w:rPr>
                <w:noProof/>
                <w:webHidden/>
              </w:rPr>
              <w:fldChar w:fldCharType="separate"/>
            </w:r>
            <w:r w:rsidR="00A903E6">
              <w:rPr>
                <w:noProof/>
                <w:webHidden/>
              </w:rPr>
              <w:t>4</w:t>
            </w:r>
            <w:r w:rsidR="00A903E6">
              <w:rPr>
                <w:noProof/>
                <w:webHidden/>
              </w:rPr>
              <w:fldChar w:fldCharType="end"/>
            </w:r>
          </w:hyperlink>
        </w:p>
        <w:p w14:paraId="00B3817F" w14:textId="0D125113" w:rsidR="00A903E6" w:rsidRDefault="00150C80">
          <w:pPr>
            <w:pStyle w:val="TOC2"/>
            <w:tabs>
              <w:tab w:val="right" w:leader="dot" w:pos="9628"/>
            </w:tabs>
            <w:rPr>
              <w:rFonts w:eastAsiaTheme="minorEastAsia" w:cstheme="minorBidi"/>
              <w:smallCap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72791983" w:history="1">
            <w:r w:rsidR="00A903E6" w:rsidRPr="00884AA3">
              <w:rPr>
                <w:rStyle w:val="Hyperlink"/>
                <w:rFonts w:ascii="Arial" w:hAnsi="Arial" w:cs="Arial"/>
                <w:noProof/>
              </w:rPr>
              <w:t>Enquiries</w:t>
            </w:r>
            <w:r w:rsidR="00A903E6">
              <w:rPr>
                <w:noProof/>
                <w:webHidden/>
              </w:rPr>
              <w:tab/>
            </w:r>
            <w:r w:rsidR="00A903E6">
              <w:rPr>
                <w:noProof/>
                <w:webHidden/>
              </w:rPr>
              <w:fldChar w:fldCharType="begin"/>
            </w:r>
            <w:r w:rsidR="00A903E6">
              <w:rPr>
                <w:noProof/>
                <w:webHidden/>
              </w:rPr>
              <w:instrText xml:space="preserve"> PAGEREF _Toc172791983 \h </w:instrText>
            </w:r>
            <w:r w:rsidR="00A903E6">
              <w:rPr>
                <w:noProof/>
                <w:webHidden/>
              </w:rPr>
            </w:r>
            <w:r w:rsidR="00A903E6">
              <w:rPr>
                <w:noProof/>
                <w:webHidden/>
              </w:rPr>
              <w:fldChar w:fldCharType="separate"/>
            </w:r>
            <w:r w:rsidR="00A903E6">
              <w:rPr>
                <w:noProof/>
                <w:webHidden/>
              </w:rPr>
              <w:t>4</w:t>
            </w:r>
            <w:r w:rsidR="00A903E6">
              <w:rPr>
                <w:noProof/>
                <w:webHidden/>
              </w:rPr>
              <w:fldChar w:fldCharType="end"/>
            </w:r>
          </w:hyperlink>
        </w:p>
        <w:p w14:paraId="017B8DFA" w14:textId="7093086E" w:rsidR="00A903E6" w:rsidRDefault="00150C80">
          <w:pPr>
            <w:pStyle w:val="TOC2"/>
            <w:tabs>
              <w:tab w:val="right" w:leader="dot" w:pos="9628"/>
            </w:tabs>
            <w:rPr>
              <w:rFonts w:eastAsiaTheme="minorEastAsia" w:cstheme="minorBidi"/>
              <w:smallCap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72791984" w:history="1">
            <w:r w:rsidR="00A903E6" w:rsidRPr="00884AA3">
              <w:rPr>
                <w:rStyle w:val="Hyperlink"/>
                <w:rFonts w:ascii="Arial" w:hAnsi="Arial" w:cs="Arial"/>
                <w:noProof/>
              </w:rPr>
              <w:t>Confidential Academic Referee Reports</w:t>
            </w:r>
            <w:r w:rsidR="00A903E6">
              <w:rPr>
                <w:noProof/>
                <w:webHidden/>
              </w:rPr>
              <w:tab/>
            </w:r>
            <w:r w:rsidR="00A903E6">
              <w:rPr>
                <w:noProof/>
                <w:webHidden/>
              </w:rPr>
              <w:fldChar w:fldCharType="begin"/>
            </w:r>
            <w:r w:rsidR="00A903E6">
              <w:rPr>
                <w:noProof/>
                <w:webHidden/>
              </w:rPr>
              <w:instrText xml:space="preserve"> PAGEREF _Toc172791984 \h </w:instrText>
            </w:r>
            <w:r w:rsidR="00A903E6">
              <w:rPr>
                <w:noProof/>
                <w:webHidden/>
              </w:rPr>
            </w:r>
            <w:r w:rsidR="00A903E6">
              <w:rPr>
                <w:noProof/>
                <w:webHidden/>
              </w:rPr>
              <w:fldChar w:fldCharType="separate"/>
            </w:r>
            <w:r w:rsidR="00A903E6">
              <w:rPr>
                <w:noProof/>
                <w:webHidden/>
              </w:rPr>
              <w:t>5</w:t>
            </w:r>
            <w:r w:rsidR="00A903E6">
              <w:rPr>
                <w:noProof/>
                <w:webHidden/>
              </w:rPr>
              <w:fldChar w:fldCharType="end"/>
            </w:r>
          </w:hyperlink>
        </w:p>
        <w:p w14:paraId="7C026312" w14:textId="1CD09169" w:rsidR="00A903E6" w:rsidRDefault="00150C80">
          <w:pPr>
            <w:pStyle w:val="TOC2"/>
            <w:tabs>
              <w:tab w:val="right" w:leader="dot" w:pos="9628"/>
            </w:tabs>
            <w:rPr>
              <w:rFonts w:eastAsiaTheme="minorEastAsia" w:cstheme="minorBidi"/>
              <w:smallCap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72791985" w:history="1">
            <w:r w:rsidR="00A903E6" w:rsidRPr="00884AA3">
              <w:rPr>
                <w:rStyle w:val="Hyperlink"/>
                <w:rFonts w:ascii="Arial" w:hAnsi="Arial" w:cs="Arial"/>
                <w:noProof/>
              </w:rPr>
              <w:t>Review Panel</w:t>
            </w:r>
            <w:r w:rsidR="00A903E6">
              <w:rPr>
                <w:noProof/>
                <w:webHidden/>
              </w:rPr>
              <w:tab/>
            </w:r>
            <w:r w:rsidR="00A903E6">
              <w:rPr>
                <w:noProof/>
                <w:webHidden/>
              </w:rPr>
              <w:fldChar w:fldCharType="begin"/>
            </w:r>
            <w:r w:rsidR="00A903E6">
              <w:rPr>
                <w:noProof/>
                <w:webHidden/>
              </w:rPr>
              <w:instrText xml:space="preserve"> PAGEREF _Toc172791985 \h </w:instrText>
            </w:r>
            <w:r w:rsidR="00A903E6">
              <w:rPr>
                <w:noProof/>
                <w:webHidden/>
              </w:rPr>
            </w:r>
            <w:r w:rsidR="00A903E6">
              <w:rPr>
                <w:noProof/>
                <w:webHidden/>
              </w:rPr>
              <w:fldChar w:fldCharType="separate"/>
            </w:r>
            <w:r w:rsidR="00A903E6">
              <w:rPr>
                <w:noProof/>
                <w:webHidden/>
              </w:rPr>
              <w:t>5</w:t>
            </w:r>
            <w:r w:rsidR="00A903E6">
              <w:rPr>
                <w:noProof/>
                <w:webHidden/>
              </w:rPr>
              <w:fldChar w:fldCharType="end"/>
            </w:r>
          </w:hyperlink>
        </w:p>
        <w:p w14:paraId="029F982C" w14:textId="1C19C820" w:rsidR="00A903E6" w:rsidRDefault="00150C80">
          <w:pPr>
            <w:pStyle w:val="TOC2"/>
            <w:tabs>
              <w:tab w:val="right" w:leader="dot" w:pos="9628"/>
            </w:tabs>
            <w:rPr>
              <w:rFonts w:eastAsiaTheme="minorEastAsia" w:cstheme="minorBidi"/>
              <w:smallCap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72791986" w:history="1">
            <w:r w:rsidR="00A903E6" w:rsidRPr="00884AA3">
              <w:rPr>
                <w:rStyle w:val="Hyperlink"/>
                <w:rFonts w:ascii="Arial" w:hAnsi="Arial" w:cs="Arial"/>
                <w:noProof/>
              </w:rPr>
              <w:t>Selection Criteria</w:t>
            </w:r>
            <w:r w:rsidR="00A903E6">
              <w:rPr>
                <w:noProof/>
                <w:webHidden/>
              </w:rPr>
              <w:tab/>
            </w:r>
            <w:r w:rsidR="00A903E6">
              <w:rPr>
                <w:noProof/>
                <w:webHidden/>
              </w:rPr>
              <w:fldChar w:fldCharType="begin"/>
            </w:r>
            <w:r w:rsidR="00A903E6">
              <w:rPr>
                <w:noProof/>
                <w:webHidden/>
              </w:rPr>
              <w:instrText xml:space="preserve"> PAGEREF _Toc172791986 \h </w:instrText>
            </w:r>
            <w:r w:rsidR="00A903E6">
              <w:rPr>
                <w:noProof/>
                <w:webHidden/>
              </w:rPr>
            </w:r>
            <w:r w:rsidR="00A903E6">
              <w:rPr>
                <w:noProof/>
                <w:webHidden/>
              </w:rPr>
              <w:fldChar w:fldCharType="separate"/>
            </w:r>
            <w:r w:rsidR="00A903E6">
              <w:rPr>
                <w:noProof/>
                <w:webHidden/>
              </w:rPr>
              <w:t>5</w:t>
            </w:r>
            <w:r w:rsidR="00A903E6">
              <w:rPr>
                <w:noProof/>
                <w:webHidden/>
              </w:rPr>
              <w:fldChar w:fldCharType="end"/>
            </w:r>
          </w:hyperlink>
        </w:p>
        <w:p w14:paraId="3F9D870F" w14:textId="7FF59C29" w:rsidR="00A903E6" w:rsidRDefault="00150C80">
          <w:pPr>
            <w:pStyle w:val="TOC2"/>
            <w:tabs>
              <w:tab w:val="right" w:leader="dot" w:pos="9628"/>
            </w:tabs>
            <w:rPr>
              <w:rFonts w:eastAsiaTheme="minorEastAsia" w:cstheme="minorBidi"/>
              <w:smallCap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72791987" w:history="1">
            <w:r w:rsidR="00A903E6" w:rsidRPr="00884AA3">
              <w:rPr>
                <w:rStyle w:val="Hyperlink"/>
                <w:rFonts w:ascii="Arial" w:hAnsi="Arial" w:cs="Arial"/>
                <w:noProof/>
              </w:rPr>
              <w:t>Reporting Requirement for Successful Fellowship Recipient</w:t>
            </w:r>
            <w:r w:rsidR="00A903E6">
              <w:rPr>
                <w:noProof/>
                <w:webHidden/>
              </w:rPr>
              <w:tab/>
            </w:r>
            <w:r w:rsidR="00A903E6">
              <w:rPr>
                <w:noProof/>
                <w:webHidden/>
              </w:rPr>
              <w:fldChar w:fldCharType="begin"/>
            </w:r>
            <w:r w:rsidR="00A903E6">
              <w:rPr>
                <w:noProof/>
                <w:webHidden/>
              </w:rPr>
              <w:instrText xml:space="preserve"> PAGEREF _Toc172791987 \h </w:instrText>
            </w:r>
            <w:r w:rsidR="00A903E6">
              <w:rPr>
                <w:noProof/>
                <w:webHidden/>
              </w:rPr>
            </w:r>
            <w:r w:rsidR="00A903E6">
              <w:rPr>
                <w:noProof/>
                <w:webHidden/>
              </w:rPr>
              <w:fldChar w:fldCharType="separate"/>
            </w:r>
            <w:r w:rsidR="00A903E6">
              <w:rPr>
                <w:noProof/>
                <w:webHidden/>
              </w:rPr>
              <w:t>5</w:t>
            </w:r>
            <w:r w:rsidR="00A903E6">
              <w:rPr>
                <w:noProof/>
                <w:webHidden/>
              </w:rPr>
              <w:fldChar w:fldCharType="end"/>
            </w:r>
          </w:hyperlink>
        </w:p>
        <w:p w14:paraId="19531156" w14:textId="32F4E2D6" w:rsidR="00A903E6" w:rsidRDefault="00150C80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caps w:val="0"/>
              <w:kern w:val="2"/>
              <w:sz w:val="24"/>
              <w:szCs w:val="24"/>
              <w14:ligatures w14:val="standardContextual"/>
            </w:rPr>
          </w:pPr>
          <w:hyperlink w:anchor="_Toc172791988" w:history="1">
            <w:r w:rsidR="00A903E6" w:rsidRPr="00884AA3">
              <w:rPr>
                <w:rStyle w:val="Hyperlink"/>
                <w:rFonts w:ascii="Arial" w:hAnsi="Arial" w:cs="Arial"/>
              </w:rPr>
              <w:t>EOI APPLICATION FORM (First Assessment Round)</w:t>
            </w:r>
            <w:r w:rsidR="00A903E6">
              <w:rPr>
                <w:webHidden/>
              </w:rPr>
              <w:tab/>
            </w:r>
            <w:r w:rsidR="00A903E6">
              <w:rPr>
                <w:webHidden/>
              </w:rPr>
              <w:fldChar w:fldCharType="begin"/>
            </w:r>
            <w:r w:rsidR="00A903E6">
              <w:rPr>
                <w:webHidden/>
              </w:rPr>
              <w:instrText xml:space="preserve"> PAGEREF _Toc172791988 \h </w:instrText>
            </w:r>
            <w:r w:rsidR="00A903E6">
              <w:rPr>
                <w:webHidden/>
              </w:rPr>
            </w:r>
            <w:r w:rsidR="00A903E6">
              <w:rPr>
                <w:webHidden/>
              </w:rPr>
              <w:fldChar w:fldCharType="separate"/>
            </w:r>
            <w:r w:rsidR="00A903E6">
              <w:rPr>
                <w:webHidden/>
              </w:rPr>
              <w:t>6</w:t>
            </w:r>
            <w:r w:rsidR="00A903E6">
              <w:rPr>
                <w:webHidden/>
              </w:rPr>
              <w:fldChar w:fldCharType="end"/>
            </w:r>
          </w:hyperlink>
        </w:p>
        <w:p w14:paraId="22CCD447" w14:textId="5D896462" w:rsidR="00A903E6" w:rsidRDefault="00150C80">
          <w:pPr>
            <w:pStyle w:val="TOC2"/>
            <w:tabs>
              <w:tab w:val="right" w:leader="dot" w:pos="9628"/>
            </w:tabs>
            <w:rPr>
              <w:rFonts w:eastAsiaTheme="minorEastAsia" w:cstheme="minorBidi"/>
              <w:smallCap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72791989" w:history="1">
            <w:r w:rsidR="00A903E6" w:rsidRPr="00884AA3">
              <w:rPr>
                <w:rStyle w:val="Hyperlink"/>
                <w:rFonts w:ascii="Arial" w:hAnsi="Arial" w:cs="Arial"/>
                <w:noProof/>
              </w:rPr>
              <w:t>Personal details</w:t>
            </w:r>
            <w:r w:rsidR="00A903E6">
              <w:rPr>
                <w:noProof/>
                <w:webHidden/>
              </w:rPr>
              <w:tab/>
            </w:r>
            <w:r w:rsidR="00A903E6">
              <w:rPr>
                <w:noProof/>
                <w:webHidden/>
              </w:rPr>
              <w:fldChar w:fldCharType="begin"/>
            </w:r>
            <w:r w:rsidR="00A903E6">
              <w:rPr>
                <w:noProof/>
                <w:webHidden/>
              </w:rPr>
              <w:instrText xml:space="preserve"> PAGEREF _Toc172791989 \h </w:instrText>
            </w:r>
            <w:r w:rsidR="00A903E6">
              <w:rPr>
                <w:noProof/>
                <w:webHidden/>
              </w:rPr>
            </w:r>
            <w:r w:rsidR="00A903E6">
              <w:rPr>
                <w:noProof/>
                <w:webHidden/>
              </w:rPr>
              <w:fldChar w:fldCharType="separate"/>
            </w:r>
            <w:r w:rsidR="00A903E6">
              <w:rPr>
                <w:noProof/>
                <w:webHidden/>
              </w:rPr>
              <w:t>6</w:t>
            </w:r>
            <w:r w:rsidR="00A903E6">
              <w:rPr>
                <w:noProof/>
                <w:webHidden/>
              </w:rPr>
              <w:fldChar w:fldCharType="end"/>
            </w:r>
          </w:hyperlink>
        </w:p>
        <w:p w14:paraId="26F87EF0" w14:textId="0961B82C" w:rsidR="00A903E6" w:rsidRDefault="00150C80">
          <w:pPr>
            <w:pStyle w:val="TOC3"/>
            <w:tabs>
              <w:tab w:val="right" w:leader="dot" w:pos="9628"/>
            </w:tabs>
            <w:rPr>
              <w:rFonts w:eastAsiaTheme="minorEastAsia" w:cstheme="minorBidi"/>
              <w:i w:val="0"/>
              <w:iC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72791990" w:history="1">
            <w:r w:rsidR="00A903E6" w:rsidRPr="00884AA3">
              <w:rPr>
                <w:rStyle w:val="Hyperlink"/>
                <w:noProof/>
              </w:rPr>
              <w:t>Citizenship</w:t>
            </w:r>
            <w:r w:rsidR="00A903E6">
              <w:rPr>
                <w:noProof/>
                <w:webHidden/>
              </w:rPr>
              <w:tab/>
            </w:r>
            <w:r w:rsidR="00A903E6">
              <w:rPr>
                <w:noProof/>
                <w:webHidden/>
              </w:rPr>
              <w:fldChar w:fldCharType="begin"/>
            </w:r>
            <w:r w:rsidR="00A903E6">
              <w:rPr>
                <w:noProof/>
                <w:webHidden/>
              </w:rPr>
              <w:instrText xml:space="preserve"> PAGEREF _Toc172791990 \h </w:instrText>
            </w:r>
            <w:r w:rsidR="00A903E6">
              <w:rPr>
                <w:noProof/>
                <w:webHidden/>
              </w:rPr>
            </w:r>
            <w:r w:rsidR="00A903E6">
              <w:rPr>
                <w:noProof/>
                <w:webHidden/>
              </w:rPr>
              <w:fldChar w:fldCharType="separate"/>
            </w:r>
            <w:r w:rsidR="00A903E6">
              <w:rPr>
                <w:noProof/>
                <w:webHidden/>
              </w:rPr>
              <w:t>6</w:t>
            </w:r>
            <w:r w:rsidR="00A903E6">
              <w:rPr>
                <w:noProof/>
                <w:webHidden/>
              </w:rPr>
              <w:fldChar w:fldCharType="end"/>
            </w:r>
          </w:hyperlink>
        </w:p>
        <w:p w14:paraId="262A7A2E" w14:textId="0691E7BC" w:rsidR="00A903E6" w:rsidRDefault="00150C80">
          <w:pPr>
            <w:pStyle w:val="TOC2"/>
            <w:tabs>
              <w:tab w:val="right" w:leader="dot" w:pos="9628"/>
            </w:tabs>
            <w:rPr>
              <w:rFonts w:eastAsiaTheme="minorEastAsia" w:cstheme="minorBidi"/>
              <w:smallCap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72791991" w:history="1">
            <w:r w:rsidR="00A903E6" w:rsidRPr="00884AA3">
              <w:rPr>
                <w:rStyle w:val="Hyperlink"/>
                <w:rFonts w:ascii="Arial" w:hAnsi="Arial" w:cs="Arial"/>
                <w:noProof/>
              </w:rPr>
              <w:t>Academic Details</w:t>
            </w:r>
            <w:r w:rsidR="00A903E6">
              <w:rPr>
                <w:noProof/>
                <w:webHidden/>
              </w:rPr>
              <w:tab/>
            </w:r>
            <w:r w:rsidR="00A903E6">
              <w:rPr>
                <w:noProof/>
                <w:webHidden/>
              </w:rPr>
              <w:fldChar w:fldCharType="begin"/>
            </w:r>
            <w:r w:rsidR="00A903E6">
              <w:rPr>
                <w:noProof/>
                <w:webHidden/>
              </w:rPr>
              <w:instrText xml:space="preserve"> PAGEREF _Toc172791991 \h </w:instrText>
            </w:r>
            <w:r w:rsidR="00A903E6">
              <w:rPr>
                <w:noProof/>
                <w:webHidden/>
              </w:rPr>
            </w:r>
            <w:r w:rsidR="00A903E6">
              <w:rPr>
                <w:noProof/>
                <w:webHidden/>
              </w:rPr>
              <w:fldChar w:fldCharType="separate"/>
            </w:r>
            <w:r w:rsidR="00A903E6">
              <w:rPr>
                <w:noProof/>
                <w:webHidden/>
              </w:rPr>
              <w:t>6</w:t>
            </w:r>
            <w:r w:rsidR="00A903E6">
              <w:rPr>
                <w:noProof/>
                <w:webHidden/>
              </w:rPr>
              <w:fldChar w:fldCharType="end"/>
            </w:r>
          </w:hyperlink>
        </w:p>
        <w:p w14:paraId="469E0B01" w14:textId="589F054D" w:rsidR="00A903E6" w:rsidRDefault="00150C80">
          <w:pPr>
            <w:pStyle w:val="TOC3"/>
            <w:tabs>
              <w:tab w:val="right" w:leader="dot" w:pos="9628"/>
            </w:tabs>
            <w:rPr>
              <w:rFonts w:eastAsiaTheme="minorEastAsia" w:cstheme="minorBidi"/>
              <w:i w:val="0"/>
              <w:iC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72791992" w:history="1">
            <w:r w:rsidR="00A903E6" w:rsidRPr="00884AA3">
              <w:rPr>
                <w:rStyle w:val="Hyperlink"/>
                <w:noProof/>
              </w:rPr>
              <w:t>Requested funding tenure:</w:t>
            </w:r>
            <w:r w:rsidR="00A903E6">
              <w:rPr>
                <w:noProof/>
                <w:webHidden/>
              </w:rPr>
              <w:tab/>
            </w:r>
            <w:r w:rsidR="00A903E6">
              <w:rPr>
                <w:noProof/>
                <w:webHidden/>
              </w:rPr>
              <w:fldChar w:fldCharType="begin"/>
            </w:r>
            <w:r w:rsidR="00A903E6">
              <w:rPr>
                <w:noProof/>
                <w:webHidden/>
              </w:rPr>
              <w:instrText xml:space="preserve"> PAGEREF _Toc172791992 \h </w:instrText>
            </w:r>
            <w:r w:rsidR="00A903E6">
              <w:rPr>
                <w:noProof/>
                <w:webHidden/>
              </w:rPr>
            </w:r>
            <w:r w:rsidR="00A903E6">
              <w:rPr>
                <w:noProof/>
                <w:webHidden/>
              </w:rPr>
              <w:fldChar w:fldCharType="separate"/>
            </w:r>
            <w:r w:rsidR="00A903E6">
              <w:rPr>
                <w:noProof/>
                <w:webHidden/>
              </w:rPr>
              <w:t>6</w:t>
            </w:r>
            <w:r w:rsidR="00A903E6">
              <w:rPr>
                <w:noProof/>
                <w:webHidden/>
              </w:rPr>
              <w:fldChar w:fldCharType="end"/>
            </w:r>
          </w:hyperlink>
        </w:p>
        <w:p w14:paraId="38190C77" w14:textId="674AA7FB" w:rsidR="00A903E6" w:rsidRDefault="00150C80">
          <w:pPr>
            <w:pStyle w:val="TOC3"/>
            <w:tabs>
              <w:tab w:val="right" w:leader="dot" w:pos="9628"/>
            </w:tabs>
            <w:rPr>
              <w:rFonts w:eastAsiaTheme="minorEastAsia" w:cstheme="minorBidi"/>
              <w:i w:val="0"/>
              <w:iC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72791993" w:history="1">
            <w:r w:rsidR="00A903E6" w:rsidRPr="00884AA3">
              <w:rPr>
                <w:rStyle w:val="Hyperlink"/>
                <w:noProof/>
              </w:rPr>
              <w:t>Previous Degree(s)</w:t>
            </w:r>
            <w:r w:rsidR="00A903E6">
              <w:rPr>
                <w:noProof/>
                <w:webHidden/>
              </w:rPr>
              <w:tab/>
            </w:r>
            <w:r w:rsidR="00A903E6">
              <w:rPr>
                <w:noProof/>
                <w:webHidden/>
              </w:rPr>
              <w:fldChar w:fldCharType="begin"/>
            </w:r>
            <w:r w:rsidR="00A903E6">
              <w:rPr>
                <w:noProof/>
                <w:webHidden/>
              </w:rPr>
              <w:instrText xml:space="preserve"> PAGEREF _Toc172791993 \h </w:instrText>
            </w:r>
            <w:r w:rsidR="00A903E6">
              <w:rPr>
                <w:noProof/>
                <w:webHidden/>
              </w:rPr>
            </w:r>
            <w:r w:rsidR="00A903E6">
              <w:rPr>
                <w:noProof/>
                <w:webHidden/>
              </w:rPr>
              <w:fldChar w:fldCharType="separate"/>
            </w:r>
            <w:r w:rsidR="00A903E6">
              <w:rPr>
                <w:noProof/>
                <w:webHidden/>
              </w:rPr>
              <w:t>6</w:t>
            </w:r>
            <w:r w:rsidR="00A903E6">
              <w:rPr>
                <w:noProof/>
                <w:webHidden/>
              </w:rPr>
              <w:fldChar w:fldCharType="end"/>
            </w:r>
          </w:hyperlink>
        </w:p>
        <w:p w14:paraId="340008AC" w14:textId="7B08BF86" w:rsidR="00A903E6" w:rsidRDefault="00150C80">
          <w:pPr>
            <w:pStyle w:val="TOC3"/>
            <w:tabs>
              <w:tab w:val="right" w:leader="dot" w:pos="9628"/>
            </w:tabs>
            <w:rPr>
              <w:rFonts w:eastAsiaTheme="minorEastAsia" w:cstheme="minorBidi"/>
              <w:i w:val="0"/>
              <w:iC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72791994" w:history="1">
            <w:r w:rsidR="00A903E6" w:rsidRPr="00884AA3">
              <w:rPr>
                <w:rStyle w:val="Hyperlink"/>
                <w:noProof/>
              </w:rPr>
              <w:t>Are you Currently enrolled in any further education?</w:t>
            </w:r>
            <w:r w:rsidR="00A903E6">
              <w:rPr>
                <w:noProof/>
                <w:webHidden/>
              </w:rPr>
              <w:tab/>
            </w:r>
            <w:r w:rsidR="00A903E6">
              <w:rPr>
                <w:noProof/>
                <w:webHidden/>
              </w:rPr>
              <w:fldChar w:fldCharType="begin"/>
            </w:r>
            <w:r w:rsidR="00A903E6">
              <w:rPr>
                <w:noProof/>
                <w:webHidden/>
              </w:rPr>
              <w:instrText xml:space="preserve"> PAGEREF _Toc172791994 \h </w:instrText>
            </w:r>
            <w:r w:rsidR="00A903E6">
              <w:rPr>
                <w:noProof/>
                <w:webHidden/>
              </w:rPr>
            </w:r>
            <w:r w:rsidR="00A903E6">
              <w:rPr>
                <w:noProof/>
                <w:webHidden/>
              </w:rPr>
              <w:fldChar w:fldCharType="separate"/>
            </w:r>
            <w:r w:rsidR="00A903E6">
              <w:rPr>
                <w:noProof/>
                <w:webHidden/>
              </w:rPr>
              <w:t>6</w:t>
            </w:r>
            <w:r w:rsidR="00A903E6">
              <w:rPr>
                <w:noProof/>
                <w:webHidden/>
              </w:rPr>
              <w:fldChar w:fldCharType="end"/>
            </w:r>
          </w:hyperlink>
        </w:p>
        <w:p w14:paraId="0059875B" w14:textId="0C4AE7F5" w:rsidR="00A903E6" w:rsidRDefault="00150C80">
          <w:pPr>
            <w:pStyle w:val="TOC3"/>
            <w:tabs>
              <w:tab w:val="right" w:leader="dot" w:pos="9628"/>
            </w:tabs>
            <w:rPr>
              <w:rFonts w:eastAsiaTheme="minorEastAsia" w:cstheme="minorBidi"/>
              <w:i w:val="0"/>
              <w:iC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72791995" w:history="1">
            <w:r w:rsidR="00A903E6" w:rsidRPr="00884AA3">
              <w:rPr>
                <w:rStyle w:val="Hyperlink"/>
                <w:noProof/>
              </w:rPr>
              <w:t>Career disruption</w:t>
            </w:r>
            <w:r w:rsidR="00A903E6">
              <w:rPr>
                <w:noProof/>
                <w:webHidden/>
              </w:rPr>
              <w:tab/>
            </w:r>
            <w:r w:rsidR="00A903E6">
              <w:rPr>
                <w:noProof/>
                <w:webHidden/>
              </w:rPr>
              <w:fldChar w:fldCharType="begin"/>
            </w:r>
            <w:r w:rsidR="00A903E6">
              <w:rPr>
                <w:noProof/>
                <w:webHidden/>
              </w:rPr>
              <w:instrText xml:space="preserve"> PAGEREF _Toc172791995 \h </w:instrText>
            </w:r>
            <w:r w:rsidR="00A903E6">
              <w:rPr>
                <w:noProof/>
                <w:webHidden/>
              </w:rPr>
            </w:r>
            <w:r w:rsidR="00A903E6">
              <w:rPr>
                <w:noProof/>
                <w:webHidden/>
              </w:rPr>
              <w:fldChar w:fldCharType="separate"/>
            </w:r>
            <w:r w:rsidR="00A903E6">
              <w:rPr>
                <w:noProof/>
                <w:webHidden/>
              </w:rPr>
              <w:t>6</w:t>
            </w:r>
            <w:r w:rsidR="00A903E6">
              <w:rPr>
                <w:noProof/>
                <w:webHidden/>
              </w:rPr>
              <w:fldChar w:fldCharType="end"/>
            </w:r>
          </w:hyperlink>
        </w:p>
        <w:p w14:paraId="05AA4B82" w14:textId="05D5A362" w:rsidR="00A903E6" w:rsidRDefault="00150C80">
          <w:pPr>
            <w:pStyle w:val="TOC2"/>
            <w:tabs>
              <w:tab w:val="right" w:leader="dot" w:pos="9628"/>
            </w:tabs>
            <w:rPr>
              <w:rFonts w:eastAsiaTheme="minorEastAsia" w:cstheme="minorBidi"/>
              <w:smallCap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72791996" w:history="1">
            <w:r w:rsidR="00A903E6" w:rsidRPr="00884AA3">
              <w:rPr>
                <w:rStyle w:val="Hyperlink"/>
                <w:noProof/>
              </w:rPr>
              <w:t>The format of the EOI should be two A4 pages (3 pages including this page), 12</w:t>
            </w:r>
            <w:r w:rsidR="00A903E6" w:rsidRPr="00884AA3">
              <w:rPr>
                <w:rStyle w:val="Hyperlink"/>
                <w:rFonts w:ascii="Times New Roman" w:hAnsi="Times New Roman"/>
                <w:noProof/>
              </w:rPr>
              <w:t> </w:t>
            </w:r>
            <w:r w:rsidR="00A903E6" w:rsidRPr="00884AA3">
              <w:rPr>
                <w:rStyle w:val="Hyperlink"/>
                <w:noProof/>
              </w:rPr>
              <w:t>pt font, 2</w:t>
            </w:r>
            <w:r w:rsidR="00A903E6" w:rsidRPr="00884AA3">
              <w:rPr>
                <w:rStyle w:val="Hyperlink"/>
                <w:rFonts w:ascii="Times New Roman" w:hAnsi="Times New Roman"/>
                <w:noProof/>
              </w:rPr>
              <w:t> </w:t>
            </w:r>
            <w:r w:rsidR="00A903E6" w:rsidRPr="00884AA3">
              <w:rPr>
                <w:rStyle w:val="Hyperlink"/>
                <w:noProof/>
              </w:rPr>
              <w:t>cm margins and should briefly cover these sections in the following order:</w:t>
            </w:r>
            <w:r w:rsidR="00A903E6">
              <w:rPr>
                <w:noProof/>
                <w:webHidden/>
              </w:rPr>
              <w:tab/>
            </w:r>
            <w:r w:rsidR="00A903E6">
              <w:rPr>
                <w:noProof/>
                <w:webHidden/>
              </w:rPr>
              <w:fldChar w:fldCharType="begin"/>
            </w:r>
            <w:r w:rsidR="00A903E6">
              <w:rPr>
                <w:noProof/>
                <w:webHidden/>
              </w:rPr>
              <w:instrText xml:space="preserve"> PAGEREF _Toc172791996 \h </w:instrText>
            </w:r>
            <w:r w:rsidR="00A903E6">
              <w:rPr>
                <w:noProof/>
                <w:webHidden/>
              </w:rPr>
            </w:r>
            <w:r w:rsidR="00A903E6">
              <w:rPr>
                <w:noProof/>
                <w:webHidden/>
              </w:rPr>
              <w:fldChar w:fldCharType="separate"/>
            </w:r>
            <w:r w:rsidR="00A903E6">
              <w:rPr>
                <w:noProof/>
                <w:webHidden/>
              </w:rPr>
              <w:t>6</w:t>
            </w:r>
            <w:r w:rsidR="00A903E6">
              <w:rPr>
                <w:noProof/>
                <w:webHidden/>
              </w:rPr>
              <w:fldChar w:fldCharType="end"/>
            </w:r>
          </w:hyperlink>
        </w:p>
        <w:p w14:paraId="711F7C76" w14:textId="1F658F4C" w:rsidR="00A903E6" w:rsidRDefault="00150C80">
          <w:pPr>
            <w:pStyle w:val="TOC2"/>
            <w:tabs>
              <w:tab w:val="right" w:leader="dot" w:pos="9628"/>
            </w:tabs>
            <w:rPr>
              <w:rFonts w:eastAsiaTheme="minorEastAsia" w:cstheme="minorBidi"/>
              <w:smallCap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72791997" w:history="1">
            <w:r w:rsidR="00A903E6" w:rsidRPr="00884AA3">
              <w:rPr>
                <w:rStyle w:val="Hyperlink"/>
                <w:noProof/>
              </w:rPr>
              <w:t>Expression of Interest</w:t>
            </w:r>
            <w:r w:rsidR="00A903E6">
              <w:rPr>
                <w:noProof/>
                <w:webHidden/>
              </w:rPr>
              <w:tab/>
            </w:r>
            <w:r w:rsidR="00A903E6">
              <w:rPr>
                <w:noProof/>
                <w:webHidden/>
              </w:rPr>
              <w:fldChar w:fldCharType="begin"/>
            </w:r>
            <w:r w:rsidR="00A903E6">
              <w:rPr>
                <w:noProof/>
                <w:webHidden/>
              </w:rPr>
              <w:instrText xml:space="preserve"> PAGEREF _Toc172791997 \h </w:instrText>
            </w:r>
            <w:r w:rsidR="00A903E6">
              <w:rPr>
                <w:noProof/>
                <w:webHidden/>
              </w:rPr>
            </w:r>
            <w:r w:rsidR="00A903E6">
              <w:rPr>
                <w:noProof/>
                <w:webHidden/>
              </w:rPr>
              <w:fldChar w:fldCharType="separate"/>
            </w:r>
            <w:r w:rsidR="00A903E6">
              <w:rPr>
                <w:noProof/>
                <w:webHidden/>
              </w:rPr>
              <w:t>7</w:t>
            </w:r>
            <w:r w:rsidR="00A903E6">
              <w:rPr>
                <w:noProof/>
                <w:webHidden/>
              </w:rPr>
              <w:fldChar w:fldCharType="end"/>
            </w:r>
          </w:hyperlink>
        </w:p>
        <w:p w14:paraId="5FF6B8F5" w14:textId="2083D208" w:rsidR="00A903E6" w:rsidRDefault="00150C80">
          <w:pPr>
            <w:pStyle w:val="TOC3"/>
            <w:tabs>
              <w:tab w:val="right" w:leader="dot" w:pos="9628"/>
            </w:tabs>
            <w:rPr>
              <w:rFonts w:eastAsiaTheme="minorEastAsia" w:cstheme="minorBidi"/>
              <w:i w:val="0"/>
              <w:iC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72791998" w:history="1">
            <w:r w:rsidR="00A903E6" w:rsidRPr="00884AA3">
              <w:rPr>
                <w:rStyle w:val="Hyperlink"/>
                <w:noProof/>
              </w:rPr>
              <w:t>Project name</w:t>
            </w:r>
            <w:r w:rsidR="00A903E6">
              <w:rPr>
                <w:noProof/>
                <w:webHidden/>
              </w:rPr>
              <w:tab/>
            </w:r>
            <w:r w:rsidR="00A903E6">
              <w:rPr>
                <w:noProof/>
                <w:webHidden/>
              </w:rPr>
              <w:fldChar w:fldCharType="begin"/>
            </w:r>
            <w:r w:rsidR="00A903E6">
              <w:rPr>
                <w:noProof/>
                <w:webHidden/>
              </w:rPr>
              <w:instrText xml:space="preserve"> PAGEREF _Toc172791998 \h </w:instrText>
            </w:r>
            <w:r w:rsidR="00A903E6">
              <w:rPr>
                <w:noProof/>
                <w:webHidden/>
              </w:rPr>
            </w:r>
            <w:r w:rsidR="00A903E6">
              <w:rPr>
                <w:noProof/>
                <w:webHidden/>
              </w:rPr>
              <w:fldChar w:fldCharType="separate"/>
            </w:r>
            <w:r w:rsidR="00A903E6">
              <w:rPr>
                <w:noProof/>
                <w:webHidden/>
              </w:rPr>
              <w:t>7</w:t>
            </w:r>
            <w:r w:rsidR="00A903E6">
              <w:rPr>
                <w:noProof/>
                <w:webHidden/>
              </w:rPr>
              <w:fldChar w:fldCharType="end"/>
            </w:r>
          </w:hyperlink>
        </w:p>
        <w:p w14:paraId="17226CE4" w14:textId="542C8A3B" w:rsidR="00A903E6" w:rsidRDefault="00150C80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caps w:val="0"/>
              <w:kern w:val="2"/>
              <w:sz w:val="24"/>
              <w:szCs w:val="24"/>
              <w14:ligatures w14:val="standardContextual"/>
            </w:rPr>
          </w:pPr>
          <w:hyperlink w:anchor="_Toc172791999" w:history="1">
            <w:r w:rsidR="00A903E6" w:rsidRPr="00884AA3">
              <w:rPr>
                <w:rStyle w:val="Hyperlink"/>
                <w:rFonts w:ascii="Arial" w:hAnsi="Arial" w:cs="Arial"/>
              </w:rPr>
              <w:t>FULL APPLICATION FORM (Second Assessment Round – by invitation)</w:t>
            </w:r>
            <w:r w:rsidR="00A903E6">
              <w:rPr>
                <w:webHidden/>
              </w:rPr>
              <w:tab/>
            </w:r>
            <w:r w:rsidR="00A903E6">
              <w:rPr>
                <w:webHidden/>
              </w:rPr>
              <w:fldChar w:fldCharType="begin"/>
            </w:r>
            <w:r w:rsidR="00A903E6">
              <w:rPr>
                <w:webHidden/>
              </w:rPr>
              <w:instrText xml:space="preserve"> PAGEREF _Toc172791999 \h </w:instrText>
            </w:r>
            <w:r w:rsidR="00A903E6">
              <w:rPr>
                <w:webHidden/>
              </w:rPr>
            </w:r>
            <w:r w:rsidR="00A903E6">
              <w:rPr>
                <w:webHidden/>
              </w:rPr>
              <w:fldChar w:fldCharType="separate"/>
            </w:r>
            <w:r w:rsidR="00A903E6">
              <w:rPr>
                <w:webHidden/>
              </w:rPr>
              <w:t>8</w:t>
            </w:r>
            <w:r w:rsidR="00A903E6">
              <w:rPr>
                <w:webHidden/>
              </w:rPr>
              <w:fldChar w:fldCharType="end"/>
            </w:r>
          </w:hyperlink>
        </w:p>
        <w:p w14:paraId="1EB83129" w14:textId="08E22744" w:rsidR="00A903E6" w:rsidRDefault="00150C80">
          <w:pPr>
            <w:pStyle w:val="TOC2"/>
            <w:tabs>
              <w:tab w:val="right" w:leader="dot" w:pos="9628"/>
            </w:tabs>
            <w:rPr>
              <w:rFonts w:eastAsiaTheme="minorEastAsia" w:cstheme="minorBidi"/>
              <w:smallCap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72792000" w:history="1">
            <w:r w:rsidR="00A903E6" w:rsidRPr="00884AA3">
              <w:rPr>
                <w:rStyle w:val="Hyperlink"/>
                <w:rFonts w:ascii="Arial" w:hAnsi="Arial" w:cs="Arial"/>
                <w:noProof/>
              </w:rPr>
              <w:t>Personal details</w:t>
            </w:r>
            <w:r w:rsidR="00A903E6">
              <w:rPr>
                <w:noProof/>
                <w:webHidden/>
              </w:rPr>
              <w:tab/>
            </w:r>
            <w:r w:rsidR="00A903E6">
              <w:rPr>
                <w:noProof/>
                <w:webHidden/>
              </w:rPr>
              <w:fldChar w:fldCharType="begin"/>
            </w:r>
            <w:r w:rsidR="00A903E6">
              <w:rPr>
                <w:noProof/>
                <w:webHidden/>
              </w:rPr>
              <w:instrText xml:space="preserve"> PAGEREF _Toc172792000 \h </w:instrText>
            </w:r>
            <w:r w:rsidR="00A903E6">
              <w:rPr>
                <w:noProof/>
                <w:webHidden/>
              </w:rPr>
            </w:r>
            <w:r w:rsidR="00A903E6">
              <w:rPr>
                <w:noProof/>
                <w:webHidden/>
              </w:rPr>
              <w:fldChar w:fldCharType="separate"/>
            </w:r>
            <w:r w:rsidR="00A903E6">
              <w:rPr>
                <w:noProof/>
                <w:webHidden/>
              </w:rPr>
              <w:t>8</w:t>
            </w:r>
            <w:r w:rsidR="00A903E6">
              <w:rPr>
                <w:noProof/>
                <w:webHidden/>
              </w:rPr>
              <w:fldChar w:fldCharType="end"/>
            </w:r>
          </w:hyperlink>
        </w:p>
        <w:p w14:paraId="1B42AC91" w14:textId="5C2EBD10" w:rsidR="00A903E6" w:rsidRDefault="00150C80">
          <w:pPr>
            <w:pStyle w:val="TOC2"/>
            <w:tabs>
              <w:tab w:val="right" w:leader="dot" w:pos="9628"/>
            </w:tabs>
            <w:rPr>
              <w:rFonts w:eastAsiaTheme="minorEastAsia" w:cstheme="minorBidi"/>
              <w:smallCap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72792001" w:history="1">
            <w:r w:rsidR="00A903E6" w:rsidRPr="00884AA3">
              <w:rPr>
                <w:rStyle w:val="Hyperlink"/>
                <w:rFonts w:ascii="Arial" w:hAnsi="Arial" w:cs="Arial"/>
                <w:noProof/>
              </w:rPr>
              <w:t>Project Summary</w:t>
            </w:r>
            <w:r w:rsidR="00A903E6">
              <w:rPr>
                <w:noProof/>
                <w:webHidden/>
              </w:rPr>
              <w:tab/>
            </w:r>
            <w:r w:rsidR="00A903E6">
              <w:rPr>
                <w:noProof/>
                <w:webHidden/>
              </w:rPr>
              <w:fldChar w:fldCharType="begin"/>
            </w:r>
            <w:r w:rsidR="00A903E6">
              <w:rPr>
                <w:noProof/>
                <w:webHidden/>
              </w:rPr>
              <w:instrText xml:space="preserve"> PAGEREF _Toc172792001 \h </w:instrText>
            </w:r>
            <w:r w:rsidR="00A903E6">
              <w:rPr>
                <w:noProof/>
                <w:webHidden/>
              </w:rPr>
            </w:r>
            <w:r w:rsidR="00A903E6">
              <w:rPr>
                <w:noProof/>
                <w:webHidden/>
              </w:rPr>
              <w:fldChar w:fldCharType="separate"/>
            </w:r>
            <w:r w:rsidR="00A903E6">
              <w:rPr>
                <w:noProof/>
                <w:webHidden/>
              </w:rPr>
              <w:t>8</w:t>
            </w:r>
            <w:r w:rsidR="00A903E6">
              <w:rPr>
                <w:noProof/>
                <w:webHidden/>
              </w:rPr>
              <w:fldChar w:fldCharType="end"/>
            </w:r>
          </w:hyperlink>
        </w:p>
        <w:p w14:paraId="67E2F2C4" w14:textId="623C6142" w:rsidR="00A903E6" w:rsidRDefault="00150C80">
          <w:pPr>
            <w:pStyle w:val="TOC2"/>
            <w:tabs>
              <w:tab w:val="right" w:leader="dot" w:pos="9628"/>
            </w:tabs>
            <w:rPr>
              <w:rFonts w:eastAsiaTheme="minorEastAsia" w:cstheme="minorBidi"/>
              <w:smallCap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72792002" w:history="1">
            <w:r w:rsidR="00A903E6" w:rsidRPr="00884AA3">
              <w:rPr>
                <w:rStyle w:val="Hyperlink"/>
                <w:rFonts w:ascii="Arial" w:hAnsi="Arial" w:cs="Arial"/>
                <w:noProof/>
              </w:rPr>
              <w:t>Academic Details</w:t>
            </w:r>
            <w:r w:rsidR="00A903E6">
              <w:rPr>
                <w:noProof/>
                <w:webHidden/>
              </w:rPr>
              <w:tab/>
            </w:r>
            <w:r w:rsidR="00A903E6">
              <w:rPr>
                <w:noProof/>
                <w:webHidden/>
              </w:rPr>
              <w:fldChar w:fldCharType="begin"/>
            </w:r>
            <w:r w:rsidR="00A903E6">
              <w:rPr>
                <w:noProof/>
                <w:webHidden/>
              </w:rPr>
              <w:instrText xml:space="preserve"> PAGEREF _Toc172792002 \h </w:instrText>
            </w:r>
            <w:r w:rsidR="00A903E6">
              <w:rPr>
                <w:noProof/>
                <w:webHidden/>
              </w:rPr>
            </w:r>
            <w:r w:rsidR="00A903E6">
              <w:rPr>
                <w:noProof/>
                <w:webHidden/>
              </w:rPr>
              <w:fldChar w:fldCharType="separate"/>
            </w:r>
            <w:r w:rsidR="00A903E6">
              <w:rPr>
                <w:noProof/>
                <w:webHidden/>
              </w:rPr>
              <w:t>8</w:t>
            </w:r>
            <w:r w:rsidR="00A903E6">
              <w:rPr>
                <w:noProof/>
                <w:webHidden/>
              </w:rPr>
              <w:fldChar w:fldCharType="end"/>
            </w:r>
          </w:hyperlink>
        </w:p>
        <w:p w14:paraId="08883CF9" w14:textId="6B46CA42" w:rsidR="00A903E6" w:rsidRDefault="00150C80">
          <w:pPr>
            <w:pStyle w:val="TOC3"/>
            <w:tabs>
              <w:tab w:val="right" w:leader="dot" w:pos="9628"/>
            </w:tabs>
            <w:rPr>
              <w:rFonts w:eastAsiaTheme="minorEastAsia" w:cstheme="minorBidi"/>
              <w:i w:val="0"/>
              <w:iC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72792003" w:history="1">
            <w:r w:rsidR="00A903E6" w:rsidRPr="00884AA3">
              <w:rPr>
                <w:rStyle w:val="Hyperlink"/>
                <w:noProof/>
              </w:rPr>
              <w:t>Requested funding tenure:</w:t>
            </w:r>
            <w:r w:rsidR="00A903E6">
              <w:rPr>
                <w:noProof/>
                <w:webHidden/>
              </w:rPr>
              <w:tab/>
            </w:r>
            <w:r w:rsidR="00A903E6">
              <w:rPr>
                <w:noProof/>
                <w:webHidden/>
              </w:rPr>
              <w:fldChar w:fldCharType="begin"/>
            </w:r>
            <w:r w:rsidR="00A903E6">
              <w:rPr>
                <w:noProof/>
                <w:webHidden/>
              </w:rPr>
              <w:instrText xml:space="preserve"> PAGEREF _Toc172792003 \h </w:instrText>
            </w:r>
            <w:r w:rsidR="00A903E6">
              <w:rPr>
                <w:noProof/>
                <w:webHidden/>
              </w:rPr>
            </w:r>
            <w:r w:rsidR="00A903E6">
              <w:rPr>
                <w:noProof/>
                <w:webHidden/>
              </w:rPr>
              <w:fldChar w:fldCharType="separate"/>
            </w:r>
            <w:r w:rsidR="00A903E6">
              <w:rPr>
                <w:noProof/>
                <w:webHidden/>
              </w:rPr>
              <w:t>8</w:t>
            </w:r>
            <w:r w:rsidR="00A903E6">
              <w:rPr>
                <w:noProof/>
                <w:webHidden/>
              </w:rPr>
              <w:fldChar w:fldCharType="end"/>
            </w:r>
          </w:hyperlink>
        </w:p>
        <w:p w14:paraId="6D97C1EB" w14:textId="164EBB15" w:rsidR="00A903E6" w:rsidRDefault="00150C80">
          <w:pPr>
            <w:pStyle w:val="TOC3"/>
            <w:tabs>
              <w:tab w:val="right" w:leader="dot" w:pos="9628"/>
            </w:tabs>
            <w:rPr>
              <w:rFonts w:eastAsiaTheme="minorEastAsia" w:cstheme="minorBidi"/>
              <w:i w:val="0"/>
              <w:iC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72792004" w:history="1">
            <w:r w:rsidR="00A903E6" w:rsidRPr="00884AA3">
              <w:rPr>
                <w:rStyle w:val="Hyperlink"/>
                <w:noProof/>
              </w:rPr>
              <w:t>Previous Degree(s)</w:t>
            </w:r>
            <w:r w:rsidR="00A903E6">
              <w:rPr>
                <w:noProof/>
                <w:webHidden/>
              </w:rPr>
              <w:tab/>
            </w:r>
            <w:r w:rsidR="00A903E6">
              <w:rPr>
                <w:noProof/>
                <w:webHidden/>
              </w:rPr>
              <w:fldChar w:fldCharType="begin"/>
            </w:r>
            <w:r w:rsidR="00A903E6">
              <w:rPr>
                <w:noProof/>
                <w:webHidden/>
              </w:rPr>
              <w:instrText xml:space="preserve"> PAGEREF _Toc172792004 \h </w:instrText>
            </w:r>
            <w:r w:rsidR="00A903E6">
              <w:rPr>
                <w:noProof/>
                <w:webHidden/>
              </w:rPr>
            </w:r>
            <w:r w:rsidR="00A903E6">
              <w:rPr>
                <w:noProof/>
                <w:webHidden/>
              </w:rPr>
              <w:fldChar w:fldCharType="separate"/>
            </w:r>
            <w:r w:rsidR="00A903E6">
              <w:rPr>
                <w:noProof/>
                <w:webHidden/>
              </w:rPr>
              <w:t>8</w:t>
            </w:r>
            <w:r w:rsidR="00A903E6">
              <w:rPr>
                <w:noProof/>
                <w:webHidden/>
              </w:rPr>
              <w:fldChar w:fldCharType="end"/>
            </w:r>
          </w:hyperlink>
        </w:p>
        <w:p w14:paraId="71F74DAD" w14:textId="2847F3DB" w:rsidR="00A903E6" w:rsidRDefault="00150C80">
          <w:pPr>
            <w:pStyle w:val="TOC3"/>
            <w:tabs>
              <w:tab w:val="right" w:leader="dot" w:pos="9628"/>
            </w:tabs>
            <w:rPr>
              <w:rFonts w:eastAsiaTheme="minorEastAsia" w:cstheme="minorBidi"/>
              <w:i w:val="0"/>
              <w:iC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72792005" w:history="1">
            <w:r w:rsidR="00A903E6" w:rsidRPr="00884AA3">
              <w:rPr>
                <w:rStyle w:val="Hyperlink"/>
                <w:noProof/>
              </w:rPr>
              <w:t>Academic Transcript</w:t>
            </w:r>
            <w:r w:rsidR="00A903E6">
              <w:rPr>
                <w:noProof/>
                <w:webHidden/>
              </w:rPr>
              <w:tab/>
            </w:r>
            <w:r w:rsidR="00A903E6">
              <w:rPr>
                <w:noProof/>
                <w:webHidden/>
              </w:rPr>
              <w:fldChar w:fldCharType="begin"/>
            </w:r>
            <w:r w:rsidR="00A903E6">
              <w:rPr>
                <w:noProof/>
                <w:webHidden/>
              </w:rPr>
              <w:instrText xml:space="preserve"> PAGEREF _Toc172792005 \h </w:instrText>
            </w:r>
            <w:r w:rsidR="00A903E6">
              <w:rPr>
                <w:noProof/>
                <w:webHidden/>
              </w:rPr>
            </w:r>
            <w:r w:rsidR="00A903E6">
              <w:rPr>
                <w:noProof/>
                <w:webHidden/>
              </w:rPr>
              <w:fldChar w:fldCharType="separate"/>
            </w:r>
            <w:r w:rsidR="00A903E6">
              <w:rPr>
                <w:noProof/>
                <w:webHidden/>
              </w:rPr>
              <w:t>8</w:t>
            </w:r>
            <w:r w:rsidR="00A903E6">
              <w:rPr>
                <w:noProof/>
                <w:webHidden/>
              </w:rPr>
              <w:fldChar w:fldCharType="end"/>
            </w:r>
          </w:hyperlink>
        </w:p>
        <w:p w14:paraId="376BE90C" w14:textId="2BF43FD8" w:rsidR="00A903E6" w:rsidRDefault="00150C80">
          <w:pPr>
            <w:pStyle w:val="TOC3"/>
            <w:tabs>
              <w:tab w:val="right" w:leader="dot" w:pos="9628"/>
            </w:tabs>
            <w:rPr>
              <w:rFonts w:eastAsiaTheme="minorEastAsia" w:cstheme="minorBidi"/>
              <w:i w:val="0"/>
              <w:iC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72792006" w:history="1">
            <w:r w:rsidR="00A903E6" w:rsidRPr="00884AA3">
              <w:rPr>
                <w:rStyle w:val="Hyperlink"/>
                <w:noProof/>
              </w:rPr>
              <w:t>Career disruption</w:t>
            </w:r>
            <w:r w:rsidR="00A903E6">
              <w:rPr>
                <w:noProof/>
                <w:webHidden/>
              </w:rPr>
              <w:tab/>
            </w:r>
            <w:r w:rsidR="00A903E6">
              <w:rPr>
                <w:noProof/>
                <w:webHidden/>
              </w:rPr>
              <w:fldChar w:fldCharType="begin"/>
            </w:r>
            <w:r w:rsidR="00A903E6">
              <w:rPr>
                <w:noProof/>
                <w:webHidden/>
              </w:rPr>
              <w:instrText xml:space="preserve"> PAGEREF _Toc172792006 \h </w:instrText>
            </w:r>
            <w:r w:rsidR="00A903E6">
              <w:rPr>
                <w:noProof/>
                <w:webHidden/>
              </w:rPr>
            </w:r>
            <w:r w:rsidR="00A903E6">
              <w:rPr>
                <w:noProof/>
                <w:webHidden/>
              </w:rPr>
              <w:fldChar w:fldCharType="separate"/>
            </w:r>
            <w:r w:rsidR="00A903E6">
              <w:rPr>
                <w:noProof/>
                <w:webHidden/>
              </w:rPr>
              <w:t>8</w:t>
            </w:r>
            <w:r w:rsidR="00A903E6">
              <w:rPr>
                <w:noProof/>
                <w:webHidden/>
              </w:rPr>
              <w:fldChar w:fldCharType="end"/>
            </w:r>
          </w:hyperlink>
        </w:p>
        <w:p w14:paraId="41D84D4C" w14:textId="668CA140" w:rsidR="00A903E6" w:rsidRDefault="00150C80">
          <w:pPr>
            <w:pStyle w:val="TOC3"/>
            <w:tabs>
              <w:tab w:val="right" w:leader="dot" w:pos="9628"/>
            </w:tabs>
            <w:rPr>
              <w:rFonts w:eastAsiaTheme="minorEastAsia" w:cstheme="minorBidi"/>
              <w:i w:val="0"/>
              <w:iC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72792007" w:history="1">
            <w:r w:rsidR="00A903E6" w:rsidRPr="00884AA3">
              <w:rPr>
                <w:rStyle w:val="Hyperlink"/>
                <w:noProof/>
              </w:rPr>
              <w:t>Are you Currently enrolled in any further education?</w:t>
            </w:r>
            <w:r w:rsidR="00A903E6">
              <w:rPr>
                <w:noProof/>
                <w:webHidden/>
              </w:rPr>
              <w:tab/>
            </w:r>
            <w:r w:rsidR="00A903E6">
              <w:rPr>
                <w:noProof/>
                <w:webHidden/>
              </w:rPr>
              <w:fldChar w:fldCharType="begin"/>
            </w:r>
            <w:r w:rsidR="00A903E6">
              <w:rPr>
                <w:noProof/>
                <w:webHidden/>
              </w:rPr>
              <w:instrText xml:space="preserve"> PAGEREF _Toc172792007 \h </w:instrText>
            </w:r>
            <w:r w:rsidR="00A903E6">
              <w:rPr>
                <w:noProof/>
                <w:webHidden/>
              </w:rPr>
            </w:r>
            <w:r w:rsidR="00A903E6">
              <w:rPr>
                <w:noProof/>
                <w:webHidden/>
              </w:rPr>
              <w:fldChar w:fldCharType="separate"/>
            </w:r>
            <w:r w:rsidR="00A903E6">
              <w:rPr>
                <w:noProof/>
                <w:webHidden/>
              </w:rPr>
              <w:t>9</w:t>
            </w:r>
            <w:r w:rsidR="00A903E6">
              <w:rPr>
                <w:noProof/>
                <w:webHidden/>
              </w:rPr>
              <w:fldChar w:fldCharType="end"/>
            </w:r>
          </w:hyperlink>
        </w:p>
        <w:p w14:paraId="221A3195" w14:textId="610A44B0" w:rsidR="00A903E6" w:rsidRDefault="00150C80">
          <w:pPr>
            <w:pStyle w:val="TOC2"/>
            <w:tabs>
              <w:tab w:val="right" w:leader="dot" w:pos="9628"/>
            </w:tabs>
            <w:rPr>
              <w:rFonts w:eastAsiaTheme="minorEastAsia" w:cstheme="minorBidi"/>
              <w:smallCap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72792008" w:history="1">
            <w:r w:rsidR="00A903E6" w:rsidRPr="00884AA3">
              <w:rPr>
                <w:rStyle w:val="Hyperlink"/>
                <w:rFonts w:ascii="Arial" w:hAnsi="Arial" w:cs="Arial"/>
                <w:noProof/>
              </w:rPr>
              <w:t>Citizenship</w:t>
            </w:r>
            <w:r w:rsidR="00A903E6">
              <w:rPr>
                <w:noProof/>
                <w:webHidden/>
              </w:rPr>
              <w:tab/>
            </w:r>
            <w:r w:rsidR="00A903E6">
              <w:rPr>
                <w:noProof/>
                <w:webHidden/>
              </w:rPr>
              <w:fldChar w:fldCharType="begin"/>
            </w:r>
            <w:r w:rsidR="00A903E6">
              <w:rPr>
                <w:noProof/>
                <w:webHidden/>
              </w:rPr>
              <w:instrText xml:space="preserve"> PAGEREF _Toc172792008 \h </w:instrText>
            </w:r>
            <w:r w:rsidR="00A903E6">
              <w:rPr>
                <w:noProof/>
                <w:webHidden/>
              </w:rPr>
            </w:r>
            <w:r w:rsidR="00A903E6">
              <w:rPr>
                <w:noProof/>
                <w:webHidden/>
              </w:rPr>
              <w:fldChar w:fldCharType="separate"/>
            </w:r>
            <w:r w:rsidR="00A903E6">
              <w:rPr>
                <w:noProof/>
                <w:webHidden/>
              </w:rPr>
              <w:t>9</w:t>
            </w:r>
            <w:r w:rsidR="00A903E6">
              <w:rPr>
                <w:noProof/>
                <w:webHidden/>
              </w:rPr>
              <w:fldChar w:fldCharType="end"/>
            </w:r>
          </w:hyperlink>
        </w:p>
        <w:p w14:paraId="61ECD3DB" w14:textId="52AB43D5" w:rsidR="00A903E6" w:rsidRDefault="00150C80">
          <w:pPr>
            <w:pStyle w:val="TOC2"/>
            <w:tabs>
              <w:tab w:val="right" w:leader="dot" w:pos="9628"/>
            </w:tabs>
            <w:rPr>
              <w:rFonts w:eastAsiaTheme="minorEastAsia" w:cstheme="minorBidi"/>
              <w:smallCap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72792009" w:history="1">
            <w:r w:rsidR="00A903E6" w:rsidRPr="00884AA3">
              <w:rPr>
                <w:rStyle w:val="Hyperlink"/>
                <w:rFonts w:ascii="Arial" w:hAnsi="Arial" w:cs="Arial"/>
                <w:noProof/>
              </w:rPr>
              <w:t>Health Professional Registration</w:t>
            </w:r>
            <w:r w:rsidR="00A903E6">
              <w:rPr>
                <w:noProof/>
                <w:webHidden/>
              </w:rPr>
              <w:tab/>
            </w:r>
            <w:r w:rsidR="00A903E6">
              <w:rPr>
                <w:noProof/>
                <w:webHidden/>
              </w:rPr>
              <w:fldChar w:fldCharType="begin"/>
            </w:r>
            <w:r w:rsidR="00A903E6">
              <w:rPr>
                <w:noProof/>
                <w:webHidden/>
              </w:rPr>
              <w:instrText xml:space="preserve"> PAGEREF _Toc172792009 \h </w:instrText>
            </w:r>
            <w:r w:rsidR="00A903E6">
              <w:rPr>
                <w:noProof/>
                <w:webHidden/>
              </w:rPr>
            </w:r>
            <w:r w:rsidR="00A903E6">
              <w:rPr>
                <w:noProof/>
                <w:webHidden/>
              </w:rPr>
              <w:fldChar w:fldCharType="separate"/>
            </w:r>
            <w:r w:rsidR="00A903E6">
              <w:rPr>
                <w:noProof/>
                <w:webHidden/>
              </w:rPr>
              <w:t>9</w:t>
            </w:r>
            <w:r w:rsidR="00A903E6">
              <w:rPr>
                <w:noProof/>
                <w:webHidden/>
              </w:rPr>
              <w:fldChar w:fldCharType="end"/>
            </w:r>
          </w:hyperlink>
        </w:p>
        <w:p w14:paraId="55885146" w14:textId="7DB2E54E" w:rsidR="00A903E6" w:rsidRDefault="00150C80">
          <w:pPr>
            <w:pStyle w:val="TOC3"/>
            <w:tabs>
              <w:tab w:val="right" w:leader="dot" w:pos="9628"/>
            </w:tabs>
            <w:rPr>
              <w:rFonts w:eastAsiaTheme="minorEastAsia" w:cstheme="minorBidi"/>
              <w:i w:val="0"/>
              <w:iC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72792010" w:history="1">
            <w:r w:rsidR="00A903E6" w:rsidRPr="00884AA3">
              <w:rPr>
                <w:rStyle w:val="Hyperlink"/>
                <w:rFonts w:ascii="Arial" w:hAnsi="Arial" w:cs="Arial"/>
                <w:noProof/>
              </w:rPr>
              <w:t>Other Scholarship Funding</w:t>
            </w:r>
            <w:r w:rsidR="00A903E6">
              <w:rPr>
                <w:noProof/>
                <w:webHidden/>
              </w:rPr>
              <w:tab/>
            </w:r>
            <w:r w:rsidR="00A903E6">
              <w:rPr>
                <w:noProof/>
                <w:webHidden/>
              </w:rPr>
              <w:fldChar w:fldCharType="begin"/>
            </w:r>
            <w:r w:rsidR="00A903E6">
              <w:rPr>
                <w:noProof/>
                <w:webHidden/>
              </w:rPr>
              <w:instrText xml:space="preserve"> PAGEREF _Toc172792010 \h </w:instrText>
            </w:r>
            <w:r w:rsidR="00A903E6">
              <w:rPr>
                <w:noProof/>
                <w:webHidden/>
              </w:rPr>
            </w:r>
            <w:r w:rsidR="00A903E6">
              <w:rPr>
                <w:noProof/>
                <w:webHidden/>
              </w:rPr>
              <w:fldChar w:fldCharType="separate"/>
            </w:r>
            <w:r w:rsidR="00A903E6">
              <w:rPr>
                <w:noProof/>
                <w:webHidden/>
              </w:rPr>
              <w:t>9</w:t>
            </w:r>
            <w:r w:rsidR="00A903E6">
              <w:rPr>
                <w:noProof/>
                <w:webHidden/>
              </w:rPr>
              <w:fldChar w:fldCharType="end"/>
            </w:r>
          </w:hyperlink>
        </w:p>
        <w:p w14:paraId="69A2C6AA" w14:textId="639CB346" w:rsidR="00A903E6" w:rsidRDefault="00150C80">
          <w:pPr>
            <w:pStyle w:val="TOC2"/>
            <w:tabs>
              <w:tab w:val="right" w:leader="dot" w:pos="9628"/>
            </w:tabs>
            <w:rPr>
              <w:rFonts w:eastAsiaTheme="minorEastAsia" w:cstheme="minorBidi"/>
              <w:smallCap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72792011" w:history="1">
            <w:r w:rsidR="00A903E6" w:rsidRPr="00884AA3">
              <w:rPr>
                <w:rStyle w:val="Hyperlink"/>
                <w:rFonts w:ascii="Arial" w:hAnsi="Arial" w:cs="Arial"/>
                <w:noProof/>
              </w:rPr>
              <w:t>Research Experience</w:t>
            </w:r>
            <w:r w:rsidR="00A903E6">
              <w:rPr>
                <w:noProof/>
                <w:webHidden/>
              </w:rPr>
              <w:tab/>
            </w:r>
            <w:r w:rsidR="00A903E6">
              <w:rPr>
                <w:noProof/>
                <w:webHidden/>
              </w:rPr>
              <w:fldChar w:fldCharType="begin"/>
            </w:r>
            <w:r w:rsidR="00A903E6">
              <w:rPr>
                <w:noProof/>
                <w:webHidden/>
              </w:rPr>
              <w:instrText xml:space="preserve"> PAGEREF _Toc172792011 \h </w:instrText>
            </w:r>
            <w:r w:rsidR="00A903E6">
              <w:rPr>
                <w:noProof/>
                <w:webHidden/>
              </w:rPr>
            </w:r>
            <w:r w:rsidR="00A903E6">
              <w:rPr>
                <w:noProof/>
                <w:webHidden/>
              </w:rPr>
              <w:fldChar w:fldCharType="separate"/>
            </w:r>
            <w:r w:rsidR="00A903E6">
              <w:rPr>
                <w:noProof/>
                <w:webHidden/>
              </w:rPr>
              <w:t>10</w:t>
            </w:r>
            <w:r w:rsidR="00A903E6">
              <w:rPr>
                <w:noProof/>
                <w:webHidden/>
              </w:rPr>
              <w:fldChar w:fldCharType="end"/>
            </w:r>
          </w:hyperlink>
        </w:p>
        <w:p w14:paraId="24AC589A" w14:textId="482288F7" w:rsidR="00A903E6" w:rsidRDefault="00150C80">
          <w:pPr>
            <w:pStyle w:val="TOC2"/>
            <w:tabs>
              <w:tab w:val="right" w:leader="dot" w:pos="9628"/>
            </w:tabs>
            <w:rPr>
              <w:rFonts w:eastAsiaTheme="minorEastAsia" w:cstheme="minorBidi"/>
              <w:smallCap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72792012" w:history="1">
            <w:r w:rsidR="00A903E6" w:rsidRPr="00884AA3">
              <w:rPr>
                <w:rStyle w:val="Hyperlink"/>
                <w:rFonts w:ascii="Arial" w:hAnsi="Arial" w:cs="Arial"/>
                <w:noProof/>
              </w:rPr>
              <w:t>Career Goals</w:t>
            </w:r>
            <w:r w:rsidR="00A903E6">
              <w:rPr>
                <w:noProof/>
                <w:webHidden/>
              </w:rPr>
              <w:tab/>
            </w:r>
            <w:r w:rsidR="00A903E6">
              <w:rPr>
                <w:noProof/>
                <w:webHidden/>
              </w:rPr>
              <w:fldChar w:fldCharType="begin"/>
            </w:r>
            <w:r w:rsidR="00A903E6">
              <w:rPr>
                <w:noProof/>
                <w:webHidden/>
              </w:rPr>
              <w:instrText xml:space="preserve"> PAGEREF _Toc172792012 \h </w:instrText>
            </w:r>
            <w:r w:rsidR="00A903E6">
              <w:rPr>
                <w:noProof/>
                <w:webHidden/>
              </w:rPr>
            </w:r>
            <w:r w:rsidR="00A903E6">
              <w:rPr>
                <w:noProof/>
                <w:webHidden/>
              </w:rPr>
              <w:fldChar w:fldCharType="separate"/>
            </w:r>
            <w:r w:rsidR="00A903E6">
              <w:rPr>
                <w:noProof/>
                <w:webHidden/>
              </w:rPr>
              <w:t>11</w:t>
            </w:r>
            <w:r w:rsidR="00A903E6">
              <w:rPr>
                <w:noProof/>
                <w:webHidden/>
              </w:rPr>
              <w:fldChar w:fldCharType="end"/>
            </w:r>
          </w:hyperlink>
        </w:p>
        <w:p w14:paraId="02CFD48E" w14:textId="30F36C13" w:rsidR="00A903E6" w:rsidRDefault="00150C80">
          <w:pPr>
            <w:pStyle w:val="TOC2"/>
            <w:tabs>
              <w:tab w:val="right" w:leader="dot" w:pos="9628"/>
            </w:tabs>
            <w:rPr>
              <w:rFonts w:eastAsiaTheme="minorEastAsia" w:cstheme="minorBidi"/>
              <w:smallCap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72792013" w:history="1">
            <w:r w:rsidR="00A903E6" w:rsidRPr="00884AA3">
              <w:rPr>
                <w:rStyle w:val="Hyperlink"/>
                <w:rFonts w:ascii="Arial" w:hAnsi="Arial" w:cs="Arial"/>
                <w:noProof/>
              </w:rPr>
              <w:t>Publications</w:t>
            </w:r>
            <w:r w:rsidR="00A903E6">
              <w:rPr>
                <w:noProof/>
                <w:webHidden/>
              </w:rPr>
              <w:tab/>
            </w:r>
            <w:r w:rsidR="00A903E6">
              <w:rPr>
                <w:noProof/>
                <w:webHidden/>
              </w:rPr>
              <w:fldChar w:fldCharType="begin"/>
            </w:r>
            <w:r w:rsidR="00A903E6">
              <w:rPr>
                <w:noProof/>
                <w:webHidden/>
              </w:rPr>
              <w:instrText xml:space="preserve"> PAGEREF _Toc172792013 \h </w:instrText>
            </w:r>
            <w:r w:rsidR="00A903E6">
              <w:rPr>
                <w:noProof/>
                <w:webHidden/>
              </w:rPr>
            </w:r>
            <w:r w:rsidR="00A903E6">
              <w:rPr>
                <w:noProof/>
                <w:webHidden/>
              </w:rPr>
              <w:fldChar w:fldCharType="separate"/>
            </w:r>
            <w:r w:rsidR="00A903E6">
              <w:rPr>
                <w:noProof/>
                <w:webHidden/>
              </w:rPr>
              <w:t>12</w:t>
            </w:r>
            <w:r w:rsidR="00A903E6">
              <w:rPr>
                <w:noProof/>
                <w:webHidden/>
              </w:rPr>
              <w:fldChar w:fldCharType="end"/>
            </w:r>
          </w:hyperlink>
        </w:p>
        <w:p w14:paraId="7A19FF6F" w14:textId="3C3CC623" w:rsidR="00A903E6" w:rsidRDefault="00150C80">
          <w:pPr>
            <w:pStyle w:val="TOC2"/>
            <w:tabs>
              <w:tab w:val="right" w:leader="dot" w:pos="9628"/>
            </w:tabs>
            <w:rPr>
              <w:rFonts w:eastAsiaTheme="minorEastAsia" w:cstheme="minorBidi"/>
              <w:smallCap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72792014" w:history="1">
            <w:r w:rsidR="00A903E6" w:rsidRPr="00884AA3">
              <w:rPr>
                <w:rStyle w:val="Hyperlink"/>
                <w:rFonts w:ascii="Arial" w:hAnsi="Arial" w:cs="Arial"/>
                <w:noProof/>
              </w:rPr>
              <w:t>Career – Chronology Post Initial Degree</w:t>
            </w:r>
            <w:r w:rsidR="00A903E6">
              <w:rPr>
                <w:noProof/>
                <w:webHidden/>
              </w:rPr>
              <w:tab/>
            </w:r>
            <w:r w:rsidR="00A903E6">
              <w:rPr>
                <w:noProof/>
                <w:webHidden/>
              </w:rPr>
              <w:fldChar w:fldCharType="begin"/>
            </w:r>
            <w:r w:rsidR="00A903E6">
              <w:rPr>
                <w:noProof/>
                <w:webHidden/>
              </w:rPr>
              <w:instrText xml:space="preserve"> PAGEREF _Toc172792014 \h </w:instrText>
            </w:r>
            <w:r w:rsidR="00A903E6">
              <w:rPr>
                <w:noProof/>
                <w:webHidden/>
              </w:rPr>
            </w:r>
            <w:r w:rsidR="00A903E6">
              <w:rPr>
                <w:noProof/>
                <w:webHidden/>
              </w:rPr>
              <w:fldChar w:fldCharType="separate"/>
            </w:r>
            <w:r w:rsidR="00A903E6">
              <w:rPr>
                <w:noProof/>
                <w:webHidden/>
              </w:rPr>
              <w:t>13</w:t>
            </w:r>
            <w:r w:rsidR="00A903E6">
              <w:rPr>
                <w:noProof/>
                <w:webHidden/>
              </w:rPr>
              <w:fldChar w:fldCharType="end"/>
            </w:r>
          </w:hyperlink>
        </w:p>
        <w:p w14:paraId="526939D7" w14:textId="7345ADAB" w:rsidR="00A903E6" w:rsidRDefault="00150C80">
          <w:pPr>
            <w:pStyle w:val="TOC2"/>
            <w:tabs>
              <w:tab w:val="right" w:leader="dot" w:pos="9628"/>
            </w:tabs>
            <w:rPr>
              <w:rFonts w:eastAsiaTheme="minorEastAsia" w:cstheme="minorBidi"/>
              <w:smallCap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72792015" w:history="1">
            <w:r w:rsidR="00A903E6" w:rsidRPr="00884AA3">
              <w:rPr>
                <w:rStyle w:val="Hyperlink"/>
                <w:rFonts w:ascii="Arial" w:hAnsi="Arial" w:cs="Arial"/>
                <w:noProof/>
              </w:rPr>
              <w:t>Research Project Details</w:t>
            </w:r>
            <w:r w:rsidR="00A903E6">
              <w:rPr>
                <w:noProof/>
                <w:webHidden/>
              </w:rPr>
              <w:tab/>
            </w:r>
            <w:r w:rsidR="00A903E6">
              <w:rPr>
                <w:noProof/>
                <w:webHidden/>
              </w:rPr>
              <w:fldChar w:fldCharType="begin"/>
            </w:r>
            <w:r w:rsidR="00A903E6">
              <w:rPr>
                <w:noProof/>
                <w:webHidden/>
              </w:rPr>
              <w:instrText xml:space="preserve"> PAGEREF _Toc172792015 \h </w:instrText>
            </w:r>
            <w:r w:rsidR="00A903E6">
              <w:rPr>
                <w:noProof/>
                <w:webHidden/>
              </w:rPr>
            </w:r>
            <w:r w:rsidR="00A903E6">
              <w:rPr>
                <w:noProof/>
                <w:webHidden/>
              </w:rPr>
              <w:fldChar w:fldCharType="separate"/>
            </w:r>
            <w:r w:rsidR="00A903E6">
              <w:rPr>
                <w:noProof/>
                <w:webHidden/>
              </w:rPr>
              <w:t>14</w:t>
            </w:r>
            <w:r w:rsidR="00A903E6">
              <w:rPr>
                <w:noProof/>
                <w:webHidden/>
              </w:rPr>
              <w:fldChar w:fldCharType="end"/>
            </w:r>
          </w:hyperlink>
        </w:p>
        <w:p w14:paraId="29DCC8E5" w14:textId="013E832C" w:rsidR="00A903E6" w:rsidRDefault="00150C80">
          <w:pPr>
            <w:pStyle w:val="TOC2"/>
            <w:tabs>
              <w:tab w:val="right" w:leader="dot" w:pos="9628"/>
            </w:tabs>
            <w:rPr>
              <w:rFonts w:eastAsiaTheme="minorEastAsia" w:cstheme="minorBidi"/>
              <w:smallCap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72792016" w:history="1">
            <w:r w:rsidR="00A903E6" w:rsidRPr="00884AA3">
              <w:rPr>
                <w:rStyle w:val="Hyperlink"/>
                <w:rFonts w:ascii="Arial" w:hAnsi="Arial" w:cs="Arial"/>
                <w:noProof/>
              </w:rPr>
              <w:t>Confidential Academic Referees</w:t>
            </w:r>
            <w:r w:rsidR="00A903E6">
              <w:rPr>
                <w:noProof/>
                <w:webHidden/>
              </w:rPr>
              <w:tab/>
            </w:r>
            <w:r w:rsidR="00A903E6">
              <w:rPr>
                <w:noProof/>
                <w:webHidden/>
              </w:rPr>
              <w:fldChar w:fldCharType="begin"/>
            </w:r>
            <w:r w:rsidR="00A903E6">
              <w:rPr>
                <w:noProof/>
                <w:webHidden/>
              </w:rPr>
              <w:instrText xml:space="preserve"> PAGEREF _Toc172792016 \h </w:instrText>
            </w:r>
            <w:r w:rsidR="00A903E6">
              <w:rPr>
                <w:noProof/>
                <w:webHidden/>
              </w:rPr>
            </w:r>
            <w:r w:rsidR="00A903E6">
              <w:rPr>
                <w:noProof/>
                <w:webHidden/>
              </w:rPr>
              <w:fldChar w:fldCharType="separate"/>
            </w:r>
            <w:r w:rsidR="00A903E6">
              <w:rPr>
                <w:noProof/>
                <w:webHidden/>
              </w:rPr>
              <w:t>15</w:t>
            </w:r>
            <w:r w:rsidR="00A903E6">
              <w:rPr>
                <w:noProof/>
                <w:webHidden/>
              </w:rPr>
              <w:fldChar w:fldCharType="end"/>
            </w:r>
          </w:hyperlink>
        </w:p>
        <w:p w14:paraId="1613C03A" w14:textId="6B3B25A1" w:rsidR="00A903E6" w:rsidRDefault="00150C80">
          <w:pPr>
            <w:pStyle w:val="TOC3"/>
            <w:tabs>
              <w:tab w:val="right" w:leader="dot" w:pos="9628"/>
            </w:tabs>
            <w:rPr>
              <w:rFonts w:eastAsiaTheme="minorEastAsia" w:cstheme="minorBidi"/>
              <w:i w:val="0"/>
              <w:iC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72792017" w:history="1">
            <w:r w:rsidR="00A903E6" w:rsidRPr="00884AA3">
              <w:rPr>
                <w:rStyle w:val="Hyperlink"/>
                <w:rFonts w:ascii="Arial" w:hAnsi="Arial" w:cs="Arial"/>
                <w:noProof/>
              </w:rPr>
              <w:t>Referee 1</w:t>
            </w:r>
            <w:r w:rsidR="00A903E6">
              <w:rPr>
                <w:noProof/>
                <w:webHidden/>
              </w:rPr>
              <w:tab/>
            </w:r>
            <w:r w:rsidR="00A903E6">
              <w:rPr>
                <w:noProof/>
                <w:webHidden/>
              </w:rPr>
              <w:fldChar w:fldCharType="begin"/>
            </w:r>
            <w:r w:rsidR="00A903E6">
              <w:rPr>
                <w:noProof/>
                <w:webHidden/>
              </w:rPr>
              <w:instrText xml:space="preserve"> PAGEREF _Toc172792017 \h </w:instrText>
            </w:r>
            <w:r w:rsidR="00A903E6">
              <w:rPr>
                <w:noProof/>
                <w:webHidden/>
              </w:rPr>
            </w:r>
            <w:r w:rsidR="00A903E6">
              <w:rPr>
                <w:noProof/>
                <w:webHidden/>
              </w:rPr>
              <w:fldChar w:fldCharType="separate"/>
            </w:r>
            <w:r w:rsidR="00A903E6">
              <w:rPr>
                <w:noProof/>
                <w:webHidden/>
              </w:rPr>
              <w:t>15</w:t>
            </w:r>
            <w:r w:rsidR="00A903E6">
              <w:rPr>
                <w:noProof/>
                <w:webHidden/>
              </w:rPr>
              <w:fldChar w:fldCharType="end"/>
            </w:r>
          </w:hyperlink>
        </w:p>
        <w:p w14:paraId="0EC22C0B" w14:textId="325899A8" w:rsidR="00A903E6" w:rsidRDefault="00150C80">
          <w:pPr>
            <w:pStyle w:val="TOC3"/>
            <w:tabs>
              <w:tab w:val="right" w:leader="dot" w:pos="9628"/>
            </w:tabs>
            <w:rPr>
              <w:rFonts w:eastAsiaTheme="minorEastAsia" w:cstheme="minorBidi"/>
              <w:i w:val="0"/>
              <w:iC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72792018" w:history="1">
            <w:r w:rsidR="00A903E6" w:rsidRPr="00884AA3">
              <w:rPr>
                <w:rStyle w:val="Hyperlink"/>
                <w:rFonts w:ascii="Arial" w:hAnsi="Arial" w:cs="Arial"/>
                <w:noProof/>
              </w:rPr>
              <w:t>Referee 2</w:t>
            </w:r>
            <w:r w:rsidR="00A903E6">
              <w:rPr>
                <w:noProof/>
                <w:webHidden/>
              </w:rPr>
              <w:tab/>
            </w:r>
            <w:r w:rsidR="00A903E6">
              <w:rPr>
                <w:noProof/>
                <w:webHidden/>
              </w:rPr>
              <w:fldChar w:fldCharType="begin"/>
            </w:r>
            <w:r w:rsidR="00A903E6">
              <w:rPr>
                <w:noProof/>
                <w:webHidden/>
              </w:rPr>
              <w:instrText xml:space="preserve"> PAGEREF _Toc172792018 \h </w:instrText>
            </w:r>
            <w:r w:rsidR="00A903E6">
              <w:rPr>
                <w:noProof/>
                <w:webHidden/>
              </w:rPr>
            </w:r>
            <w:r w:rsidR="00A903E6">
              <w:rPr>
                <w:noProof/>
                <w:webHidden/>
              </w:rPr>
              <w:fldChar w:fldCharType="separate"/>
            </w:r>
            <w:r w:rsidR="00A903E6">
              <w:rPr>
                <w:noProof/>
                <w:webHidden/>
              </w:rPr>
              <w:t>15</w:t>
            </w:r>
            <w:r w:rsidR="00A903E6">
              <w:rPr>
                <w:noProof/>
                <w:webHidden/>
              </w:rPr>
              <w:fldChar w:fldCharType="end"/>
            </w:r>
          </w:hyperlink>
        </w:p>
        <w:p w14:paraId="4A205399" w14:textId="60AE1462" w:rsidR="00A903E6" w:rsidRDefault="00150C80">
          <w:pPr>
            <w:pStyle w:val="TOC2"/>
            <w:tabs>
              <w:tab w:val="right" w:leader="dot" w:pos="9628"/>
            </w:tabs>
            <w:rPr>
              <w:rFonts w:eastAsiaTheme="minorEastAsia" w:cstheme="minorBidi"/>
              <w:smallCap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72792019" w:history="1">
            <w:r w:rsidR="00A903E6" w:rsidRPr="00884AA3">
              <w:rPr>
                <w:rStyle w:val="Hyperlink"/>
                <w:rFonts w:ascii="Arial" w:hAnsi="Arial" w:cs="Arial"/>
                <w:noProof/>
              </w:rPr>
              <w:t>Supervising Manager - Administering Institution (fundholding health service, university or, research institute)</w:t>
            </w:r>
            <w:r w:rsidR="00A903E6">
              <w:rPr>
                <w:noProof/>
                <w:webHidden/>
              </w:rPr>
              <w:tab/>
            </w:r>
            <w:r w:rsidR="00A903E6">
              <w:rPr>
                <w:noProof/>
                <w:webHidden/>
              </w:rPr>
              <w:fldChar w:fldCharType="begin"/>
            </w:r>
            <w:r w:rsidR="00A903E6">
              <w:rPr>
                <w:noProof/>
                <w:webHidden/>
              </w:rPr>
              <w:instrText xml:space="preserve"> PAGEREF _Toc172792019 \h </w:instrText>
            </w:r>
            <w:r w:rsidR="00A903E6">
              <w:rPr>
                <w:noProof/>
                <w:webHidden/>
              </w:rPr>
            </w:r>
            <w:r w:rsidR="00A903E6">
              <w:rPr>
                <w:noProof/>
                <w:webHidden/>
              </w:rPr>
              <w:fldChar w:fldCharType="separate"/>
            </w:r>
            <w:r w:rsidR="00A903E6">
              <w:rPr>
                <w:noProof/>
                <w:webHidden/>
              </w:rPr>
              <w:t>16</w:t>
            </w:r>
            <w:r w:rsidR="00A903E6">
              <w:rPr>
                <w:noProof/>
                <w:webHidden/>
              </w:rPr>
              <w:fldChar w:fldCharType="end"/>
            </w:r>
          </w:hyperlink>
        </w:p>
        <w:p w14:paraId="5533F7DC" w14:textId="60279EC1" w:rsidR="00A903E6" w:rsidRDefault="00150C80">
          <w:pPr>
            <w:pStyle w:val="TOC2"/>
            <w:tabs>
              <w:tab w:val="right" w:leader="dot" w:pos="9628"/>
            </w:tabs>
            <w:rPr>
              <w:rFonts w:eastAsiaTheme="minorEastAsia" w:cstheme="minorBidi"/>
              <w:smallCap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72792020" w:history="1">
            <w:r w:rsidR="00A903E6" w:rsidRPr="00884AA3">
              <w:rPr>
                <w:rStyle w:val="Hyperlink"/>
                <w:rFonts w:ascii="Arial" w:hAnsi="Arial" w:cs="Arial"/>
                <w:noProof/>
              </w:rPr>
              <w:t>Research Clearance Requirements</w:t>
            </w:r>
            <w:r w:rsidR="00A903E6">
              <w:rPr>
                <w:noProof/>
                <w:webHidden/>
              </w:rPr>
              <w:tab/>
            </w:r>
            <w:r w:rsidR="00A903E6">
              <w:rPr>
                <w:noProof/>
                <w:webHidden/>
              </w:rPr>
              <w:fldChar w:fldCharType="begin"/>
            </w:r>
            <w:r w:rsidR="00A903E6">
              <w:rPr>
                <w:noProof/>
                <w:webHidden/>
              </w:rPr>
              <w:instrText xml:space="preserve"> PAGEREF _Toc172792020 \h </w:instrText>
            </w:r>
            <w:r w:rsidR="00A903E6">
              <w:rPr>
                <w:noProof/>
                <w:webHidden/>
              </w:rPr>
            </w:r>
            <w:r w:rsidR="00A903E6">
              <w:rPr>
                <w:noProof/>
                <w:webHidden/>
              </w:rPr>
              <w:fldChar w:fldCharType="separate"/>
            </w:r>
            <w:r w:rsidR="00A903E6">
              <w:rPr>
                <w:noProof/>
                <w:webHidden/>
              </w:rPr>
              <w:t>17</w:t>
            </w:r>
            <w:r w:rsidR="00A903E6">
              <w:rPr>
                <w:noProof/>
                <w:webHidden/>
              </w:rPr>
              <w:fldChar w:fldCharType="end"/>
            </w:r>
          </w:hyperlink>
        </w:p>
        <w:p w14:paraId="45B8A69C" w14:textId="1196AA1E" w:rsidR="00A903E6" w:rsidRDefault="00150C80">
          <w:pPr>
            <w:pStyle w:val="TOC2"/>
            <w:tabs>
              <w:tab w:val="right" w:leader="dot" w:pos="9628"/>
            </w:tabs>
            <w:rPr>
              <w:rFonts w:eastAsiaTheme="minorEastAsia" w:cstheme="minorBidi"/>
              <w:smallCap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72792021" w:history="1">
            <w:r w:rsidR="00A903E6" w:rsidRPr="00884AA3">
              <w:rPr>
                <w:rStyle w:val="Hyperlink"/>
                <w:rFonts w:ascii="Arial" w:hAnsi="Arial" w:cs="Arial"/>
                <w:noProof/>
              </w:rPr>
              <w:t>Checklist of Application Requirements</w:t>
            </w:r>
            <w:r w:rsidR="00A903E6">
              <w:rPr>
                <w:noProof/>
                <w:webHidden/>
              </w:rPr>
              <w:tab/>
            </w:r>
            <w:r w:rsidR="00A903E6">
              <w:rPr>
                <w:noProof/>
                <w:webHidden/>
              </w:rPr>
              <w:fldChar w:fldCharType="begin"/>
            </w:r>
            <w:r w:rsidR="00A903E6">
              <w:rPr>
                <w:noProof/>
                <w:webHidden/>
              </w:rPr>
              <w:instrText xml:space="preserve"> PAGEREF _Toc172792021 \h </w:instrText>
            </w:r>
            <w:r w:rsidR="00A903E6">
              <w:rPr>
                <w:noProof/>
                <w:webHidden/>
              </w:rPr>
            </w:r>
            <w:r w:rsidR="00A903E6">
              <w:rPr>
                <w:noProof/>
                <w:webHidden/>
              </w:rPr>
              <w:fldChar w:fldCharType="separate"/>
            </w:r>
            <w:r w:rsidR="00A903E6">
              <w:rPr>
                <w:noProof/>
                <w:webHidden/>
              </w:rPr>
              <w:t>18</w:t>
            </w:r>
            <w:r w:rsidR="00A903E6">
              <w:rPr>
                <w:noProof/>
                <w:webHidden/>
              </w:rPr>
              <w:fldChar w:fldCharType="end"/>
            </w:r>
          </w:hyperlink>
        </w:p>
        <w:p w14:paraId="7CF7EF52" w14:textId="57DC99E5" w:rsidR="008E2FCC" w:rsidRDefault="008E2FCC">
          <w:r>
            <w:rPr>
              <w:b/>
              <w:bCs/>
              <w:noProof/>
            </w:rPr>
            <w:fldChar w:fldCharType="end"/>
          </w:r>
        </w:p>
      </w:sdtContent>
    </w:sdt>
    <w:p w14:paraId="3DC5DBAD" w14:textId="6D4F35B0" w:rsidR="005B0122" w:rsidRPr="00981DA6" w:rsidRDefault="00A82D34" w:rsidP="00F92F6C">
      <w:pPr>
        <w:pStyle w:val="Heading1"/>
        <w:jc w:val="center"/>
      </w:pPr>
      <w:r>
        <w:br w:type="page"/>
      </w:r>
      <w:bookmarkStart w:id="0" w:name="_Toc172791976"/>
      <w:r w:rsidR="001E1F05" w:rsidRPr="00981DA6">
        <w:lastRenderedPageBreak/>
        <w:t>FELLOWSHIP INFORMATION</w:t>
      </w:r>
      <w:bookmarkEnd w:id="0"/>
    </w:p>
    <w:p w14:paraId="1974C7F9" w14:textId="77777777" w:rsidR="00DF158E" w:rsidRPr="00981DA6" w:rsidRDefault="00DF158E" w:rsidP="00DF158E">
      <w:pPr>
        <w:rPr>
          <w:rFonts w:ascii="Arial" w:hAnsi="Arial" w:cs="Arial"/>
        </w:rPr>
      </w:pPr>
    </w:p>
    <w:p w14:paraId="3D37E46F" w14:textId="37C353B1" w:rsidR="003E2BE9" w:rsidRPr="00981DA6" w:rsidRDefault="005B0122" w:rsidP="00A82D34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Crohn’s &amp; Colitis Australia (CCA) </w:t>
      </w:r>
      <w:r w:rsidR="0032439B" w:rsidRPr="00981DA6">
        <w:rPr>
          <w:rFonts w:ascii="Arial" w:eastAsia="Times New Roman" w:hAnsi="Arial" w:cs="Arial"/>
          <w:color w:val="000000"/>
          <w:sz w:val="20"/>
          <w:szCs w:val="20"/>
        </w:rPr>
        <w:t>is offering</w:t>
      </w:r>
      <w:r w:rsidR="00040D08"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  <w:r w:rsidR="00823940" w:rsidRPr="00981DA6">
        <w:rPr>
          <w:rFonts w:ascii="Arial" w:eastAsia="Times New Roman" w:hAnsi="Arial" w:cs="Arial"/>
          <w:color w:val="000000"/>
          <w:sz w:val="20"/>
          <w:szCs w:val="20"/>
        </w:rPr>
        <w:t>an Angela McAvoy AM IBD Fellowship</w:t>
      </w:r>
      <w:r w:rsidR="00794407"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  <w:r w:rsidR="0032439B"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to the </w:t>
      </w:r>
      <w:r w:rsidR="00B82EBD" w:rsidRPr="00981DA6">
        <w:rPr>
          <w:rFonts w:ascii="Arial" w:eastAsia="Times New Roman" w:hAnsi="Arial" w:cs="Arial"/>
          <w:color w:val="000000"/>
          <w:sz w:val="20"/>
          <w:szCs w:val="20"/>
        </w:rPr>
        <w:t>tot</w:t>
      </w:r>
      <w:r w:rsidR="00037B7B"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al </w:t>
      </w:r>
      <w:r w:rsidR="0032439B" w:rsidRPr="00981DA6">
        <w:rPr>
          <w:rFonts w:ascii="Arial" w:eastAsia="Times New Roman" w:hAnsi="Arial" w:cs="Arial"/>
          <w:color w:val="000000"/>
          <w:sz w:val="20"/>
          <w:szCs w:val="20"/>
        </w:rPr>
        <w:t>value of $</w:t>
      </w:r>
      <w:r w:rsidR="00C711D8" w:rsidRPr="00981DA6">
        <w:rPr>
          <w:rFonts w:ascii="Arial" w:eastAsia="Times New Roman" w:hAnsi="Arial" w:cs="Arial"/>
          <w:color w:val="000000"/>
          <w:sz w:val="20"/>
          <w:szCs w:val="20"/>
        </w:rPr>
        <w:t>250,000</w:t>
      </w:r>
      <w:r w:rsidR="00B038D5"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 over 2 years</w:t>
      </w:r>
      <w:r w:rsidR="003E2BE9"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 to commence in 202</w:t>
      </w:r>
      <w:r w:rsidR="00B038D5" w:rsidRPr="00981DA6">
        <w:rPr>
          <w:rFonts w:ascii="Arial" w:eastAsia="Times New Roman" w:hAnsi="Arial" w:cs="Arial"/>
          <w:color w:val="000000"/>
          <w:sz w:val="20"/>
          <w:szCs w:val="20"/>
        </w:rPr>
        <w:t>5</w:t>
      </w:r>
      <w:r w:rsidR="003E2BE9" w:rsidRPr="00981DA6">
        <w:rPr>
          <w:rFonts w:ascii="Arial" w:eastAsia="Times New Roman" w:hAnsi="Arial" w:cs="Arial"/>
          <w:color w:val="000000"/>
          <w:sz w:val="20"/>
          <w:szCs w:val="20"/>
        </w:rPr>
        <w:t>.</w:t>
      </w:r>
      <w:r w:rsidR="00A158C4"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</w:p>
    <w:p w14:paraId="427EAE6D" w14:textId="77777777" w:rsidR="003E2BE9" w:rsidRPr="00981DA6" w:rsidRDefault="003E2BE9" w:rsidP="005B0122">
      <w:pPr>
        <w:pStyle w:val="Header"/>
        <w:outlineLvl w:val="0"/>
        <w:rPr>
          <w:rFonts w:ascii="Arial" w:hAnsi="Arial" w:cs="Arial"/>
          <w:bCs/>
          <w:sz w:val="20"/>
          <w:szCs w:val="20"/>
        </w:rPr>
      </w:pPr>
    </w:p>
    <w:p w14:paraId="1355E8E3" w14:textId="52D3BB42" w:rsidR="003E2BE9" w:rsidRPr="00981DA6" w:rsidRDefault="003E2BE9" w:rsidP="001E1F05">
      <w:pPr>
        <w:pStyle w:val="Heading2"/>
        <w:rPr>
          <w:rFonts w:ascii="Arial" w:hAnsi="Arial" w:cs="Arial"/>
        </w:rPr>
      </w:pPr>
      <w:bookmarkStart w:id="1" w:name="_Toc172791977"/>
      <w:r w:rsidRPr="00981DA6">
        <w:rPr>
          <w:rFonts w:ascii="Arial" w:hAnsi="Arial" w:cs="Arial"/>
        </w:rPr>
        <w:t xml:space="preserve">Purpose of </w:t>
      </w:r>
      <w:r w:rsidR="00247833" w:rsidRPr="00981DA6">
        <w:rPr>
          <w:rFonts w:ascii="Arial" w:hAnsi="Arial" w:cs="Arial"/>
        </w:rPr>
        <w:t>Fellowship</w:t>
      </w:r>
      <w:bookmarkEnd w:id="1"/>
    </w:p>
    <w:p w14:paraId="61D4136C" w14:textId="77777777" w:rsidR="003E2BE9" w:rsidRPr="00981DA6" w:rsidRDefault="003E2BE9" w:rsidP="003E2BE9">
      <w:pPr>
        <w:shd w:val="clear" w:color="auto" w:fill="FFFFFF"/>
        <w:jc w:val="both"/>
        <w:rPr>
          <w:rFonts w:ascii="Arial" w:eastAsia="Times New Roman" w:hAnsi="Arial" w:cs="Arial"/>
          <w:b/>
          <w:color w:val="000000"/>
          <w:sz w:val="20"/>
          <w:szCs w:val="20"/>
        </w:rPr>
      </w:pPr>
    </w:p>
    <w:p w14:paraId="2032938A" w14:textId="31698443" w:rsidR="00AC3485" w:rsidRPr="00981DA6" w:rsidRDefault="00AC3485" w:rsidP="00AC3485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In </w:t>
      </w:r>
      <w:r w:rsidR="005152A5">
        <w:rPr>
          <w:rFonts w:ascii="Arial" w:eastAsia="Times New Roman" w:hAnsi="Arial" w:cs="Arial"/>
          <w:color w:val="000000"/>
          <w:sz w:val="20"/>
          <w:szCs w:val="20"/>
        </w:rPr>
        <w:t>the 40</w:t>
      </w:r>
      <w:r w:rsidR="005152A5" w:rsidRPr="00901956">
        <w:rPr>
          <w:rFonts w:ascii="Arial" w:eastAsia="Times New Roman" w:hAnsi="Arial" w:cs="Arial"/>
          <w:color w:val="000000"/>
          <w:sz w:val="20"/>
          <w:szCs w:val="20"/>
          <w:vertAlign w:val="superscript"/>
        </w:rPr>
        <w:t>th</w:t>
      </w:r>
      <w:r w:rsidR="005152A5">
        <w:rPr>
          <w:rFonts w:ascii="Arial" w:eastAsia="Times New Roman" w:hAnsi="Arial" w:cs="Arial"/>
          <w:color w:val="000000"/>
          <w:sz w:val="20"/>
          <w:szCs w:val="20"/>
        </w:rPr>
        <w:t xml:space="preserve"> year of CCA and in </w:t>
      </w: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recognition of the pioneering work of our founder, Angela McAvoy AM, CCA  is offering a research fellowship </w:t>
      </w:r>
      <w:r w:rsidR="005152A5">
        <w:rPr>
          <w:rFonts w:ascii="Arial" w:eastAsia="Times New Roman" w:hAnsi="Arial" w:cs="Arial"/>
          <w:color w:val="000000"/>
          <w:sz w:val="20"/>
          <w:szCs w:val="20"/>
        </w:rPr>
        <w:t xml:space="preserve">to </w:t>
      </w: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foster the development of </w:t>
      </w:r>
      <w:r w:rsidR="005152A5">
        <w:rPr>
          <w:rFonts w:ascii="Arial" w:eastAsia="Times New Roman" w:hAnsi="Arial" w:cs="Arial"/>
          <w:color w:val="000000"/>
          <w:sz w:val="20"/>
          <w:szCs w:val="20"/>
        </w:rPr>
        <w:t>an</w:t>
      </w: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  <w:r w:rsidR="005152A5">
        <w:rPr>
          <w:rFonts w:ascii="Arial" w:eastAsia="Times New Roman" w:hAnsi="Arial" w:cs="Arial"/>
          <w:color w:val="000000"/>
          <w:sz w:val="20"/>
          <w:szCs w:val="20"/>
        </w:rPr>
        <w:t>Inflammatory Bowel Disease (IBD) researcher in Australia.</w:t>
      </w:r>
    </w:p>
    <w:p w14:paraId="1FF9F09A" w14:textId="71970D38" w:rsidR="003E2BE9" w:rsidRPr="00981DA6" w:rsidRDefault="003E2BE9" w:rsidP="003E2BE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The </w:t>
      </w:r>
      <w:r w:rsidR="00247833"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Angela McAvoy AM IBD Fellowship is </w:t>
      </w:r>
      <w:r w:rsidR="00E66174"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offered </w:t>
      </w:r>
      <w:r w:rsidR="005152A5">
        <w:rPr>
          <w:rFonts w:ascii="Arial" w:eastAsia="Times New Roman" w:hAnsi="Arial" w:cs="Arial"/>
          <w:color w:val="000000"/>
          <w:sz w:val="20"/>
          <w:szCs w:val="20"/>
        </w:rPr>
        <w:t xml:space="preserve">to support an early post-doctoral researcher </w:t>
      </w:r>
      <w:r w:rsidR="002C766F">
        <w:rPr>
          <w:rFonts w:ascii="Arial" w:eastAsia="Times New Roman" w:hAnsi="Arial" w:cs="Arial"/>
          <w:color w:val="000000"/>
          <w:sz w:val="20"/>
          <w:szCs w:val="20"/>
        </w:rPr>
        <w:t xml:space="preserve">(within </w:t>
      </w:r>
      <w:r w:rsidR="00150C80">
        <w:rPr>
          <w:rFonts w:ascii="Arial" w:eastAsia="Times New Roman" w:hAnsi="Arial" w:cs="Arial"/>
          <w:color w:val="000000"/>
          <w:sz w:val="20"/>
          <w:szCs w:val="20"/>
        </w:rPr>
        <w:t>8</w:t>
      </w:r>
      <w:r w:rsidR="002C766F">
        <w:rPr>
          <w:rFonts w:ascii="Arial" w:eastAsia="Times New Roman" w:hAnsi="Arial" w:cs="Arial"/>
          <w:color w:val="000000"/>
          <w:sz w:val="20"/>
          <w:szCs w:val="20"/>
        </w:rPr>
        <w:t xml:space="preserve"> years of PhD completion) </w:t>
      </w:r>
      <w:r w:rsidR="00E66174"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in line </w:t>
      </w:r>
      <w:r w:rsidR="005152A5">
        <w:rPr>
          <w:rFonts w:ascii="Arial" w:eastAsia="Times New Roman" w:hAnsi="Arial" w:cs="Arial"/>
          <w:color w:val="000000"/>
          <w:sz w:val="20"/>
          <w:szCs w:val="20"/>
        </w:rPr>
        <w:t xml:space="preserve">with </w:t>
      </w:r>
      <w:r w:rsidRPr="00981DA6">
        <w:rPr>
          <w:rFonts w:ascii="Arial" w:eastAsia="Times New Roman" w:hAnsi="Arial" w:cs="Arial"/>
          <w:color w:val="000000"/>
          <w:sz w:val="20"/>
          <w:szCs w:val="20"/>
        </w:rPr>
        <w:t>CCA</w:t>
      </w:r>
      <w:r w:rsidR="00056B5A"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’s </w:t>
      </w:r>
      <w:r w:rsidR="005152A5">
        <w:rPr>
          <w:rFonts w:ascii="Arial" w:eastAsia="Times New Roman" w:hAnsi="Arial" w:cs="Arial"/>
          <w:color w:val="000000"/>
          <w:sz w:val="20"/>
          <w:szCs w:val="20"/>
        </w:rPr>
        <w:t>Vision</w:t>
      </w:r>
      <w:r w:rsidR="00056B5A"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 to build </w:t>
      </w: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research capacity in Australia whilst we </w:t>
      </w:r>
      <w:r w:rsidR="00333505" w:rsidRPr="00981DA6">
        <w:rPr>
          <w:rFonts w:ascii="Arial" w:eastAsia="Times New Roman" w:hAnsi="Arial" w:cs="Arial"/>
          <w:color w:val="000000"/>
          <w:sz w:val="20"/>
          <w:szCs w:val="20"/>
        </w:rPr>
        <w:t>drive towards a cure and ultimately a future that is free of Crohn’s and Colitis.</w:t>
      </w:r>
      <w:r w:rsidR="00306013"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  <w:r w:rsidR="007A429B" w:rsidRPr="00981DA6">
        <w:rPr>
          <w:rFonts w:ascii="Arial" w:eastAsia="Times New Roman" w:hAnsi="Arial" w:cs="Arial"/>
          <w:color w:val="000000"/>
          <w:sz w:val="20"/>
          <w:szCs w:val="20"/>
        </w:rPr>
        <w:t>Fellowship</w:t>
      </w:r>
      <w:r w:rsidR="00306013"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 funds are intended for salary support</w:t>
      </w:r>
      <w:r w:rsidR="00A0042C">
        <w:rPr>
          <w:rFonts w:ascii="Arial" w:eastAsia="Times New Roman" w:hAnsi="Arial" w:cs="Arial"/>
          <w:color w:val="000000"/>
          <w:sz w:val="20"/>
          <w:szCs w:val="20"/>
        </w:rPr>
        <w:t xml:space="preserve"> or research project costs</w:t>
      </w:r>
      <w:r w:rsidR="00D14DDD" w:rsidRPr="00981DA6">
        <w:rPr>
          <w:rFonts w:ascii="Arial" w:eastAsia="Times New Roman" w:hAnsi="Arial" w:cs="Arial"/>
          <w:color w:val="000000"/>
          <w:sz w:val="20"/>
          <w:szCs w:val="20"/>
        </w:rPr>
        <w:t>.</w:t>
      </w:r>
    </w:p>
    <w:p w14:paraId="7EC5DECF" w14:textId="02AE60A3" w:rsidR="003E2BE9" w:rsidRPr="00981DA6" w:rsidRDefault="003E2BE9" w:rsidP="003E2BE9">
      <w:pPr>
        <w:shd w:val="clear" w:color="auto" w:fill="FFFFFF"/>
        <w:jc w:val="both"/>
        <w:rPr>
          <w:rFonts w:ascii="Arial" w:eastAsia="Times New Roman" w:hAnsi="Arial" w:cs="Arial"/>
          <w:b/>
          <w:color w:val="000000"/>
          <w:sz w:val="20"/>
          <w:szCs w:val="20"/>
        </w:rPr>
      </w:pPr>
      <w:r w:rsidRPr="00981DA6">
        <w:rPr>
          <w:rFonts w:ascii="Arial" w:eastAsia="Times New Roman" w:hAnsi="Arial" w:cs="Arial"/>
          <w:color w:val="000000"/>
          <w:sz w:val="20"/>
          <w:szCs w:val="20"/>
        </w:rPr>
        <w:t> </w:t>
      </w:r>
    </w:p>
    <w:p w14:paraId="365ECCBA" w14:textId="77777777" w:rsidR="009F0659" w:rsidRPr="00981DA6" w:rsidRDefault="009F0659" w:rsidP="001E41D8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</w:p>
    <w:p w14:paraId="6A194B07" w14:textId="77777777" w:rsidR="003E2BE9" w:rsidRPr="00981DA6" w:rsidRDefault="003E2BE9" w:rsidP="001E1F05">
      <w:pPr>
        <w:pStyle w:val="Heading2"/>
        <w:rPr>
          <w:rFonts w:ascii="Arial" w:hAnsi="Arial" w:cs="Arial"/>
        </w:rPr>
      </w:pPr>
      <w:bookmarkStart w:id="2" w:name="_Toc172791978"/>
      <w:r w:rsidRPr="00981DA6">
        <w:rPr>
          <w:rFonts w:ascii="Arial" w:hAnsi="Arial" w:cs="Arial"/>
        </w:rPr>
        <w:t>Eligibility</w:t>
      </w:r>
      <w:bookmarkEnd w:id="2"/>
    </w:p>
    <w:p w14:paraId="67603CC2" w14:textId="77777777" w:rsidR="003E2BE9" w:rsidRPr="00981DA6" w:rsidRDefault="003E2BE9" w:rsidP="003E2BE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</w:p>
    <w:p w14:paraId="7207C9EC" w14:textId="1967BEFD" w:rsidR="003E2BE9" w:rsidRPr="00981DA6" w:rsidRDefault="003E2BE9" w:rsidP="003E2BE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Prior to applying, please read, </w:t>
      </w:r>
      <w:r w:rsidR="001318FE" w:rsidRPr="00981DA6">
        <w:rPr>
          <w:rFonts w:ascii="Arial" w:eastAsia="Times New Roman" w:hAnsi="Arial" w:cs="Arial"/>
          <w:color w:val="000000"/>
          <w:sz w:val="20"/>
          <w:szCs w:val="20"/>
        </w:rPr>
        <w:t>understand,</w:t>
      </w: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 and agree to all the requirements listed in the </w:t>
      </w:r>
      <w:r w:rsidR="004172BB"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Angela McAvoy AM IBD Fellowship </w:t>
      </w:r>
      <w:r w:rsidR="002F5580"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Information and </w:t>
      </w:r>
      <w:r w:rsidRPr="00981DA6">
        <w:rPr>
          <w:rFonts w:ascii="Arial" w:eastAsia="Times New Roman" w:hAnsi="Arial" w:cs="Arial"/>
          <w:color w:val="000000"/>
          <w:sz w:val="20"/>
          <w:szCs w:val="20"/>
        </w:rPr>
        <w:t>Application</w:t>
      </w:r>
      <w:r w:rsidR="004172BB"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  <w:r w:rsidR="00CE280E" w:rsidRPr="00981DA6">
        <w:rPr>
          <w:rFonts w:ascii="Arial" w:eastAsia="Times New Roman" w:hAnsi="Arial" w:cs="Arial"/>
          <w:color w:val="000000"/>
          <w:sz w:val="20"/>
          <w:szCs w:val="20"/>
        </w:rPr>
        <w:t>Form.</w:t>
      </w:r>
    </w:p>
    <w:p w14:paraId="2FDA4EB5" w14:textId="77777777" w:rsidR="003E2BE9" w:rsidRPr="00981DA6" w:rsidRDefault="003E2BE9" w:rsidP="003E2BE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</w:p>
    <w:p w14:paraId="650A45DA" w14:textId="4D896CE0" w:rsidR="003E2BE9" w:rsidRPr="00981DA6" w:rsidRDefault="003E2BE9" w:rsidP="003E2BE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To be eligible for </w:t>
      </w:r>
      <w:r w:rsidR="009A5DB0"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the </w:t>
      </w:r>
      <w:r w:rsidR="002947C8" w:rsidRPr="00981DA6">
        <w:rPr>
          <w:rFonts w:ascii="Arial" w:eastAsia="Times New Roman" w:hAnsi="Arial" w:cs="Arial"/>
          <w:color w:val="000000"/>
          <w:sz w:val="20"/>
          <w:szCs w:val="20"/>
        </w:rPr>
        <w:t>fellowship</w:t>
      </w:r>
      <w:r w:rsidRPr="00981DA6">
        <w:rPr>
          <w:rFonts w:ascii="Arial" w:eastAsia="Times New Roman" w:hAnsi="Arial" w:cs="Arial"/>
          <w:color w:val="000000"/>
          <w:sz w:val="20"/>
          <w:szCs w:val="20"/>
        </w:rPr>
        <w:t>, the applicant must:</w:t>
      </w:r>
    </w:p>
    <w:p w14:paraId="56269CB4" w14:textId="4BCCB743" w:rsidR="003E2BE9" w:rsidRPr="00981DA6" w:rsidRDefault="003E2BE9" w:rsidP="003E2BE9">
      <w:pPr>
        <w:pStyle w:val="ListParagraph"/>
        <w:numPr>
          <w:ilvl w:val="0"/>
          <w:numId w:val="12"/>
        </w:numPr>
        <w:tabs>
          <w:tab w:val="left" w:pos="1440"/>
        </w:tabs>
        <w:ind w:right="1559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>be an Australian citizen or hold permanent Australian resident status</w:t>
      </w:r>
      <w:r w:rsidR="00C62F6C">
        <w:rPr>
          <w:rFonts w:ascii="Arial" w:hAnsi="Arial" w:cs="Arial"/>
          <w:sz w:val="20"/>
          <w:szCs w:val="20"/>
        </w:rPr>
        <w:t>,</w:t>
      </w:r>
    </w:p>
    <w:p w14:paraId="1AEFB498" w14:textId="0B074E60" w:rsidR="009F0659" w:rsidRDefault="009F0659" w:rsidP="009F0659">
      <w:pPr>
        <w:pStyle w:val="ListParagraph"/>
        <w:numPr>
          <w:ilvl w:val="0"/>
          <w:numId w:val="12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1DA6">
        <w:rPr>
          <w:rFonts w:ascii="Arial" w:eastAsia="Times New Roman" w:hAnsi="Arial" w:cs="Arial"/>
          <w:color w:val="000000"/>
          <w:sz w:val="20"/>
          <w:szCs w:val="20"/>
        </w:rPr>
        <w:t>hold a higher research degree (e.g., PhD)</w:t>
      </w:r>
      <w:r w:rsidR="00C62F6C">
        <w:rPr>
          <w:rFonts w:ascii="Arial" w:eastAsia="Times New Roman" w:hAnsi="Arial" w:cs="Arial"/>
          <w:color w:val="000000"/>
          <w:sz w:val="20"/>
          <w:szCs w:val="20"/>
        </w:rPr>
        <w:t>,</w:t>
      </w:r>
    </w:p>
    <w:p w14:paraId="7EC3CBEF" w14:textId="1A3F56C7" w:rsidR="00F45D9D" w:rsidRPr="00981DA6" w:rsidRDefault="00F45D9D" w:rsidP="009F0659">
      <w:pPr>
        <w:pStyle w:val="ListParagraph"/>
        <w:numPr>
          <w:ilvl w:val="0"/>
          <w:numId w:val="12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>
        <w:rPr>
          <w:rFonts w:ascii="Arial" w:eastAsia="Times New Roman" w:hAnsi="Arial" w:cs="Arial"/>
          <w:color w:val="000000"/>
          <w:sz w:val="20"/>
          <w:szCs w:val="20"/>
        </w:rPr>
        <w:t>be an early career researcher</w:t>
      </w:r>
      <w:r w:rsidR="00094CAA">
        <w:rPr>
          <w:rFonts w:ascii="Arial" w:eastAsia="Times New Roman" w:hAnsi="Arial" w:cs="Arial"/>
          <w:color w:val="000000"/>
          <w:sz w:val="20"/>
          <w:szCs w:val="20"/>
        </w:rPr>
        <w:t xml:space="preserve"> (within </w:t>
      </w:r>
      <w:r w:rsidR="00F60680">
        <w:rPr>
          <w:rFonts w:ascii="Arial" w:eastAsia="Times New Roman" w:hAnsi="Arial" w:cs="Arial"/>
          <w:color w:val="000000"/>
          <w:sz w:val="20"/>
          <w:szCs w:val="20"/>
        </w:rPr>
        <w:t>8</w:t>
      </w:r>
      <w:r w:rsidR="00094CAA">
        <w:rPr>
          <w:rFonts w:ascii="Arial" w:eastAsia="Times New Roman" w:hAnsi="Arial" w:cs="Arial"/>
          <w:color w:val="000000"/>
          <w:sz w:val="20"/>
          <w:szCs w:val="20"/>
        </w:rPr>
        <w:t xml:space="preserve"> years of PhD</w:t>
      </w:r>
      <w:r w:rsidR="002A3C37">
        <w:rPr>
          <w:rFonts w:ascii="Arial" w:eastAsia="Times New Roman" w:hAnsi="Arial" w:cs="Arial"/>
          <w:color w:val="000000"/>
          <w:sz w:val="20"/>
          <w:szCs w:val="20"/>
        </w:rPr>
        <w:t xml:space="preserve"> allowing for career </w:t>
      </w:r>
      <w:r w:rsidR="00E03437">
        <w:rPr>
          <w:rFonts w:ascii="Arial" w:eastAsia="Times New Roman" w:hAnsi="Arial" w:cs="Arial"/>
          <w:color w:val="000000"/>
          <w:sz w:val="20"/>
          <w:szCs w:val="20"/>
        </w:rPr>
        <w:t>disruption)</w:t>
      </w:r>
      <w:r w:rsidR="00094CAA">
        <w:rPr>
          <w:rFonts w:ascii="Arial" w:eastAsia="Times New Roman" w:hAnsi="Arial" w:cs="Arial"/>
          <w:color w:val="000000"/>
          <w:sz w:val="20"/>
          <w:szCs w:val="20"/>
        </w:rPr>
        <w:t>,</w:t>
      </w:r>
    </w:p>
    <w:p w14:paraId="651813D2" w14:textId="23D3D14D" w:rsidR="003E2BE9" w:rsidRDefault="003E2BE9" w:rsidP="003E2BE9">
      <w:pPr>
        <w:pStyle w:val="ListParagraph"/>
        <w:numPr>
          <w:ilvl w:val="0"/>
          <w:numId w:val="12"/>
        </w:numPr>
        <w:tabs>
          <w:tab w:val="left" w:pos="1440"/>
        </w:tabs>
        <w:ind w:right="1559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>outline a</w:t>
      </w:r>
      <w:r w:rsidR="005152A5">
        <w:rPr>
          <w:rFonts w:ascii="Arial" w:hAnsi="Arial" w:cs="Arial"/>
          <w:sz w:val="20"/>
          <w:szCs w:val="20"/>
        </w:rPr>
        <w:t>n IBD</w:t>
      </w:r>
      <w:r w:rsidRPr="00981DA6">
        <w:rPr>
          <w:rFonts w:ascii="Arial" w:hAnsi="Arial" w:cs="Arial"/>
          <w:sz w:val="20"/>
          <w:szCs w:val="20"/>
        </w:rPr>
        <w:t xml:space="preserve"> research proposal</w:t>
      </w:r>
      <w:r w:rsidR="0092158B">
        <w:rPr>
          <w:rFonts w:ascii="Arial" w:hAnsi="Arial" w:cs="Arial"/>
          <w:sz w:val="20"/>
          <w:szCs w:val="20"/>
        </w:rPr>
        <w:t>, and</w:t>
      </w:r>
      <w:r w:rsidRPr="00981DA6">
        <w:rPr>
          <w:rFonts w:ascii="Arial" w:hAnsi="Arial" w:cs="Arial"/>
          <w:sz w:val="20"/>
          <w:szCs w:val="20"/>
        </w:rPr>
        <w:t xml:space="preserve"> </w:t>
      </w:r>
    </w:p>
    <w:p w14:paraId="7AC5FC29" w14:textId="7BD056EA" w:rsidR="0041398D" w:rsidRPr="00981DA6" w:rsidRDefault="0041398D" w:rsidP="003E2BE9">
      <w:pPr>
        <w:pStyle w:val="ListParagraph"/>
        <w:numPr>
          <w:ilvl w:val="0"/>
          <w:numId w:val="12"/>
        </w:numPr>
        <w:tabs>
          <w:tab w:val="left" w:pos="1440"/>
        </w:tabs>
        <w:ind w:right="1559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not be holding a significant salary </w:t>
      </w:r>
      <w:r w:rsidR="0062248E">
        <w:rPr>
          <w:rFonts w:ascii="Arial" w:hAnsi="Arial" w:cs="Arial"/>
          <w:sz w:val="20"/>
          <w:szCs w:val="20"/>
        </w:rPr>
        <w:t>support grant and requesting further salary support through this grant</w:t>
      </w:r>
      <w:r w:rsidR="00C62F6C">
        <w:rPr>
          <w:rFonts w:ascii="Arial" w:hAnsi="Arial" w:cs="Arial"/>
          <w:sz w:val="20"/>
          <w:szCs w:val="20"/>
        </w:rPr>
        <w:t>.</w:t>
      </w:r>
    </w:p>
    <w:p w14:paraId="738EF3FA" w14:textId="77777777" w:rsidR="00D00349" w:rsidRDefault="00D00349" w:rsidP="008C7490">
      <w:pPr>
        <w:shd w:val="clear" w:color="auto" w:fill="FFFFFF"/>
        <w:tabs>
          <w:tab w:val="left" w:pos="1440"/>
        </w:tabs>
        <w:ind w:right="1559"/>
        <w:jc w:val="both"/>
        <w:rPr>
          <w:rFonts w:ascii="Arial" w:eastAsia="Times New Roman" w:hAnsi="Arial" w:cs="Arial"/>
          <w:color w:val="000000"/>
          <w:sz w:val="20"/>
          <w:szCs w:val="20"/>
        </w:rPr>
      </w:pPr>
    </w:p>
    <w:p w14:paraId="27616417" w14:textId="4312CC9C" w:rsidR="004721DE" w:rsidRDefault="001E4422" w:rsidP="008C7490">
      <w:pPr>
        <w:shd w:val="clear" w:color="auto" w:fill="FFFFFF"/>
        <w:tabs>
          <w:tab w:val="left" w:pos="1440"/>
        </w:tabs>
        <w:ind w:right="1559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7D75A7">
        <w:rPr>
          <w:rFonts w:ascii="Arial" w:eastAsia="Times New Roman" w:hAnsi="Arial" w:cs="Arial"/>
          <w:color w:val="000000"/>
          <w:sz w:val="20"/>
          <w:szCs w:val="20"/>
        </w:rPr>
        <w:t>Career disruption</w:t>
      </w:r>
      <w:r w:rsidR="00F65E72" w:rsidRPr="007D75A7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  <w:r w:rsidR="00E16230" w:rsidRPr="007D75A7">
        <w:rPr>
          <w:rFonts w:ascii="Arial" w:eastAsia="Times New Roman" w:hAnsi="Arial" w:cs="Arial"/>
          <w:color w:val="000000"/>
          <w:sz w:val="20"/>
          <w:szCs w:val="20"/>
        </w:rPr>
        <w:t xml:space="preserve">is </w:t>
      </w:r>
      <w:r w:rsidR="0005350A" w:rsidRPr="007D75A7">
        <w:rPr>
          <w:rFonts w:ascii="Arial" w:eastAsia="Times New Roman" w:hAnsi="Arial" w:cs="Arial"/>
          <w:color w:val="000000"/>
          <w:sz w:val="20"/>
          <w:szCs w:val="20"/>
        </w:rPr>
        <w:t>a prolonged interruption to the ability to work due to pregnancy, illness/injury and/or carer responsibilities.</w:t>
      </w:r>
      <w:r w:rsidR="00E16230" w:rsidRPr="007D75A7">
        <w:rPr>
          <w:rFonts w:ascii="Arial" w:eastAsia="Times New Roman" w:hAnsi="Arial" w:cs="Arial"/>
          <w:color w:val="000000"/>
          <w:sz w:val="20"/>
          <w:szCs w:val="20"/>
        </w:rPr>
        <w:t xml:space="preserve"> Period of absence will be more than 90 days </w:t>
      </w:r>
      <w:r w:rsidR="001C4D33" w:rsidRPr="007D75A7">
        <w:rPr>
          <w:rFonts w:ascii="Arial" w:eastAsia="Times New Roman" w:hAnsi="Arial" w:cs="Arial"/>
          <w:color w:val="000000"/>
          <w:sz w:val="20"/>
          <w:szCs w:val="20"/>
        </w:rPr>
        <w:t xml:space="preserve">continuous absence and </w:t>
      </w:r>
      <w:r w:rsidR="00E16230" w:rsidRPr="007D75A7">
        <w:rPr>
          <w:rFonts w:ascii="Arial" w:eastAsia="Times New Roman" w:hAnsi="Arial" w:cs="Arial"/>
          <w:color w:val="000000"/>
          <w:sz w:val="20"/>
          <w:szCs w:val="20"/>
        </w:rPr>
        <w:t>less tha</w:t>
      </w:r>
      <w:r w:rsidR="007D08FE" w:rsidRPr="007D75A7">
        <w:rPr>
          <w:rFonts w:ascii="Arial" w:eastAsia="Times New Roman" w:hAnsi="Arial" w:cs="Arial"/>
          <w:color w:val="000000"/>
          <w:sz w:val="20"/>
          <w:szCs w:val="20"/>
        </w:rPr>
        <w:t>n</w:t>
      </w:r>
      <w:r w:rsidR="00E16230" w:rsidRPr="007D75A7">
        <w:rPr>
          <w:rFonts w:ascii="Arial" w:eastAsia="Times New Roman" w:hAnsi="Arial" w:cs="Arial"/>
          <w:color w:val="000000"/>
          <w:sz w:val="20"/>
          <w:szCs w:val="20"/>
        </w:rPr>
        <w:t xml:space="preserve"> 5 years in total.</w:t>
      </w:r>
    </w:p>
    <w:p w14:paraId="5B397B6E" w14:textId="5C43CE8A" w:rsidR="008C7490" w:rsidRDefault="008C7490" w:rsidP="008C7490">
      <w:pPr>
        <w:pStyle w:val="Heading2"/>
        <w:rPr>
          <w:rFonts w:ascii="Arial" w:hAnsi="Arial" w:cs="Arial"/>
        </w:rPr>
      </w:pPr>
      <w:bookmarkStart w:id="3" w:name="_Toc172791979"/>
      <w:r w:rsidRPr="008C7490">
        <w:rPr>
          <w:rFonts w:ascii="Arial" w:hAnsi="Arial" w:cs="Arial"/>
        </w:rPr>
        <w:t xml:space="preserve">Research </w:t>
      </w:r>
      <w:r w:rsidR="00DE4C32">
        <w:rPr>
          <w:rFonts w:ascii="Arial" w:hAnsi="Arial" w:cs="Arial"/>
        </w:rPr>
        <w:t>Priority Areas</w:t>
      </w:r>
      <w:bookmarkEnd w:id="3"/>
    </w:p>
    <w:p w14:paraId="3BC9FCCF" w14:textId="77777777" w:rsidR="008C7490" w:rsidRPr="008C7490" w:rsidRDefault="008C7490" w:rsidP="008C7490"/>
    <w:p w14:paraId="5F6990E1" w14:textId="77777777" w:rsidR="008C7490" w:rsidRPr="00981DA6" w:rsidRDefault="008C7490" w:rsidP="008C7490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Preference will be given to proposals that address the Top 10 IBD Research Priorities identified by consumers and clinicians in CCA’s 2022 </w:t>
      </w:r>
      <w:hyperlink r:id="rId15" w:history="1">
        <w:r w:rsidRPr="00981DA6">
          <w:rPr>
            <w:rStyle w:val="Hyperlink"/>
            <w:rFonts w:ascii="Arial" w:eastAsia="Times New Roman" w:hAnsi="Arial" w:cs="Arial"/>
            <w:sz w:val="20"/>
            <w:szCs w:val="20"/>
          </w:rPr>
          <w:t>IBD Research Priorities Report</w:t>
        </w:r>
      </w:hyperlink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 as listed below:</w:t>
      </w:r>
    </w:p>
    <w:p w14:paraId="6FE7FBF3" w14:textId="77777777" w:rsidR="008C7490" w:rsidRPr="00981DA6" w:rsidRDefault="008C7490" w:rsidP="008C7490">
      <w:pPr>
        <w:pStyle w:val="ListParagraph"/>
        <w:numPr>
          <w:ilvl w:val="0"/>
          <w:numId w:val="28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What are the risk factors for developing IBD (e.g. environmental factors, stress, insecticides, vaccines, antibiotics, glandular fever, removed appendix, susceptibility genes)? </w:t>
      </w:r>
    </w:p>
    <w:p w14:paraId="31B98EEA" w14:textId="77777777" w:rsidR="008C7490" w:rsidRPr="00981DA6" w:rsidRDefault="008C7490" w:rsidP="008C7490">
      <w:pPr>
        <w:pStyle w:val="ListParagraph"/>
        <w:numPr>
          <w:ilvl w:val="0"/>
          <w:numId w:val="28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How can microbiome (bacteria and other organisms) be modified to prevent IBD? </w:t>
      </w:r>
    </w:p>
    <w:p w14:paraId="36AC87BE" w14:textId="77777777" w:rsidR="008C7490" w:rsidRPr="00981DA6" w:rsidRDefault="008C7490" w:rsidP="008C7490">
      <w:pPr>
        <w:pStyle w:val="ListParagraph"/>
        <w:numPr>
          <w:ilvl w:val="0"/>
          <w:numId w:val="28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How can IBD be prevented (including those with a family history of IBD or genetic risk, and lifestyle factors, such as food and exercise)? </w:t>
      </w:r>
    </w:p>
    <w:p w14:paraId="13E04A9C" w14:textId="77777777" w:rsidR="008C7490" w:rsidRPr="00981DA6" w:rsidRDefault="008C7490" w:rsidP="008C7490">
      <w:pPr>
        <w:pStyle w:val="ListParagraph"/>
        <w:numPr>
          <w:ilvl w:val="0"/>
          <w:numId w:val="28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How can quality of life be improved for people with IBD (e.g. reduced visits to the toilet, coping with illness and psychological support)? </w:t>
      </w:r>
    </w:p>
    <w:p w14:paraId="1E9AFA32" w14:textId="77777777" w:rsidR="008C7490" w:rsidRPr="00981DA6" w:rsidRDefault="008C7490" w:rsidP="008C7490">
      <w:pPr>
        <w:pStyle w:val="ListParagraph"/>
        <w:numPr>
          <w:ilvl w:val="0"/>
          <w:numId w:val="28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How can an individual’s response to specific IBD medications be predicted? </w:t>
      </w:r>
    </w:p>
    <w:p w14:paraId="3A7D1A7E" w14:textId="77777777" w:rsidR="008C7490" w:rsidRPr="00981DA6" w:rsidRDefault="008C7490" w:rsidP="008C7490">
      <w:pPr>
        <w:pStyle w:val="ListParagraph"/>
        <w:numPr>
          <w:ilvl w:val="0"/>
          <w:numId w:val="28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How can food cause or prevent IBD symptoms and/or improve IBD disease severity? </w:t>
      </w:r>
    </w:p>
    <w:p w14:paraId="6C6E34CE" w14:textId="77777777" w:rsidR="008C7490" w:rsidRPr="00981DA6" w:rsidRDefault="008C7490" w:rsidP="008C7490">
      <w:pPr>
        <w:pStyle w:val="ListParagraph"/>
        <w:numPr>
          <w:ilvl w:val="0"/>
          <w:numId w:val="28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1DA6">
        <w:rPr>
          <w:rFonts w:ascii="Arial" w:eastAsia="Times New Roman" w:hAnsi="Arial" w:cs="Arial"/>
          <w:color w:val="000000"/>
          <w:sz w:val="20"/>
          <w:szCs w:val="20"/>
        </w:rPr>
        <w:t>What are the potential short- and long-term health effects from taking different IBD medications?</w:t>
      </w:r>
    </w:p>
    <w:p w14:paraId="5AECA54A" w14:textId="77777777" w:rsidR="008C7490" w:rsidRPr="00981DA6" w:rsidRDefault="008C7490" w:rsidP="008C7490">
      <w:pPr>
        <w:pStyle w:val="ListParagraph"/>
        <w:numPr>
          <w:ilvl w:val="0"/>
          <w:numId w:val="28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What is the most effective treatment for maintaining remission in IBD? </w:t>
      </w:r>
    </w:p>
    <w:p w14:paraId="438DFBCC" w14:textId="77777777" w:rsidR="008C7490" w:rsidRPr="00981DA6" w:rsidRDefault="008C7490" w:rsidP="008C7490">
      <w:pPr>
        <w:pStyle w:val="ListParagraph"/>
        <w:numPr>
          <w:ilvl w:val="0"/>
          <w:numId w:val="28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What is the link between IBD and mental health and are people with IBD adequately screened for mental health conditions? </w:t>
      </w:r>
    </w:p>
    <w:p w14:paraId="39019AE0" w14:textId="77777777" w:rsidR="008C7490" w:rsidRPr="00981DA6" w:rsidRDefault="008C7490" w:rsidP="008C7490">
      <w:pPr>
        <w:pStyle w:val="ListParagraph"/>
        <w:numPr>
          <w:ilvl w:val="0"/>
          <w:numId w:val="28"/>
        </w:num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1DA6">
        <w:rPr>
          <w:rFonts w:ascii="Arial" w:eastAsia="Times New Roman" w:hAnsi="Arial" w:cs="Arial"/>
          <w:color w:val="000000"/>
          <w:sz w:val="20"/>
          <w:szCs w:val="20"/>
        </w:rPr>
        <w:t>What is the cause of IBD flares and how can they be recognised and avoided?</w:t>
      </w:r>
    </w:p>
    <w:p w14:paraId="0D9F4E15" w14:textId="77777777" w:rsidR="008C7490" w:rsidRPr="00981DA6" w:rsidRDefault="008C7490" w:rsidP="008C7490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  <w:highlight w:val="yellow"/>
        </w:rPr>
      </w:pPr>
    </w:p>
    <w:p w14:paraId="338332C7" w14:textId="77777777" w:rsidR="008C7490" w:rsidRPr="00981DA6" w:rsidRDefault="008C7490" w:rsidP="008C7490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Research into cause or cure of IBD is not excluded but only outstanding projects </w:t>
      </w:r>
      <w:r>
        <w:rPr>
          <w:rFonts w:ascii="Arial" w:eastAsia="Times New Roman" w:hAnsi="Arial" w:cs="Arial"/>
          <w:color w:val="000000"/>
          <w:sz w:val="20"/>
          <w:szCs w:val="20"/>
        </w:rPr>
        <w:t xml:space="preserve">in areas of unmet need </w:t>
      </w:r>
      <w:r w:rsidRPr="00981DA6">
        <w:rPr>
          <w:rFonts w:ascii="Arial" w:eastAsia="Times New Roman" w:hAnsi="Arial" w:cs="Arial"/>
          <w:color w:val="000000"/>
          <w:sz w:val="20"/>
          <w:szCs w:val="20"/>
        </w:rPr>
        <w:t>will be considered.</w:t>
      </w:r>
    </w:p>
    <w:p w14:paraId="4B3FCA25" w14:textId="77777777" w:rsidR="008C7490" w:rsidRPr="00981DA6" w:rsidRDefault="008C7490" w:rsidP="008C7490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  <w:highlight w:val="yellow"/>
        </w:rPr>
      </w:pPr>
    </w:p>
    <w:p w14:paraId="693ABCB7" w14:textId="77777777" w:rsidR="008C7490" w:rsidRPr="00981DA6" w:rsidRDefault="008C7490" w:rsidP="008C7490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1DA6">
        <w:rPr>
          <w:rFonts w:ascii="Arial" w:eastAsia="Times New Roman" w:hAnsi="Arial" w:cs="Arial"/>
          <w:color w:val="000000"/>
          <w:sz w:val="20"/>
          <w:szCs w:val="20"/>
        </w:rPr>
        <w:lastRenderedPageBreak/>
        <w:t>The Scientific, Medical and Quality of Care (SMQOC) Advisory Committee reserves the right to evaluate each application on a case-by-case basis. The decision of the CCA board is final.</w:t>
      </w:r>
    </w:p>
    <w:p w14:paraId="5042917C" w14:textId="77777777" w:rsidR="008C7490" w:rsidRPr="008C7490" w:rsidRDefault="008C7490" w:rsidP="008C7490">
      <w:pPr>
        <w:shd w:val="clear" w:color="auto" w:fill="FFFFFF"/>
        <w:tabs>
          <w:tab w:val="left" w:pos="1440"/>
        </w:tabs>
        <w:ind w:right="1559"/>
        <w:jc w:val="both"/>
        <w:rPr>
          <w:rFonts w:ascii="Arial" w:eastAsia="Times New Roman" w:hAnsi="Arial" w:cs="Arial"/>
          <w:color w:val="000000"/>
          <w:sz w:val="20"/>
          <w:szCs w:val="20"/>
        </w:rPr>
      </w:pPr>
    </w:p>
    <w:p w14:paraId="422AE947" w14:textId="77777777" w:rsidR="00E76C4F" w:rsidRPr="00981DA6" w:rsidRDefault="00E76C4F" w:rsidP="001E1F05">
      <w:pPr>
        <w:pStyle w:val="Heading2"/>
        <w:rPr>
          <w:rFonts w:ascii="Arial" w:hAnsi="Arial" w:cs="Arial"/>
        </w:rPr>
      </w:pPr>
      <w:bookmarkStart w:id="4" w:name="_Toc172791980"/>
      <w:r w:rsidRPr="00981DA6">
        <w:rPr>
          <w:rFonts w:ascii="Arial" w:hAnsi="Arial" w:cs="Arial"/>
        </w:rPr>
        <w:t>Funding</w:t>
      </w:r>
      <w:bookmarkEnd w:id="4"/>
    </w:p>
    <w:p w14:paraId="034410BA" w14:textId="77777777" w:rsidR="00E76C4F" w:rsidRPr="00981DA6" w:rsidRDefault="00E76C4F" w:rsidP="00E76C4F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</w:p>
    <w:p w14:paraId="6542716E" w14:textId="33C1F215" w:rsidR="00E76C4F" w:rsidRPr="00981DA6" w:rsidRDefault="00E76C4F" w:rsidP="00E76C4F">
      <w:pPr>
        <w:shd w:val="clear" w:color="auto" w:fill="FFFFFF"/>
        <w:jc w:val="both"/>
        <w:rPr>
          <w:rFonts w:ascii="Arial" w:hAnsi="Arial" w:cs="Arial"/>
        </w:rPr>
      </w:pP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The </w:t>
      </w:r>
      <w:r w:rsidR="005D6360"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Fellowship </w:t>
      </w:r>
      <w:r w:rsidRPr="00981DA6">
        <w:rPr>
          <w:rFonts w:ascii="Arial" w:eastAsia="Times New Roman" w:hAnsi="Arial" w:cs="Arial"/>
          <w:color w:val="000000"/>
          <w:sz w:val="20"/>
          <w:szCs w:val="20"/>
        </w:rPr>
        <w:t>makes a provision of $</w:t>
      </w:r>
      <w:r w:rsidR="005D6360" w:rsidRPr="00981DA6">
        <w:rPr>
          <w:rFonts w:ascii="Arial" w:eastAsia="Times New Roman" w:hAnsi="Arial" w:cs="Arial"/>
          <w:color w:val="000000"/>
          <w:sz w:val="20"/>
          <w:szCs w:val="20"/>
        </w:rPr>
        <w:t>125</w:t>
      </w:r>
      <w:r w:rsidRPr="00981DA6">
        <w:rPr>
          <w:rFonts w:ascii="Arial" w:eastAsia="Times New Roman" w:hAnsi="Arial" w:cs="Arial"/>
          <w:color w:val="000000"/>
          <w:sz w:val="20"/>
          <w:szCs w:val="20"/>
        </w:rPr>
        <w:t>,000 per annum for (</w:t>
      </w:r>
      <w:r w:rsidR="005D6360" w:rsidRPr="00981DA6">
        <w:rPr>
          <w:rFonts w:ascii="Arial" w:eastAsia="Times New Roman" w:hAnsi="Arial" w:cs="Arial"/>
          <w:color w:val="000000"/>
          <w:sz w:val="20"/>
          <w:szCs w:val="20"/>
        </w:rPr>
        <w:t>2</w:t>
      </w:r>
      <w:r w:rsidRPr="00981DA6">
        <w:rPr>
          <w:rFonts w:ascii="Arial" w:eastAsia="Times New Roman" w:hAnsi="Arial" w:cs="Arial"/>
          <w:color w:val="000000"/>
          <w:sz w:val="20"/>
          <w:szCs w:val="20"/>
        </w:rPr>
        <w:t>) years</w:t>
      </w:r>
      <w:r w:rsidR="00550775">
        <w:rPr>
          <w:rFonts w:ascii="Arial" w:eastAsia="Times New Roman" w:hAnsi="Arial" w:cs="Arial"/>
          <w:color w:val="000000"/>
          <w:sz w:val="20"/>
          <w:szCs w:val="20"/>
        </w:rPr>
        <w:t>.</w:t>
      </w: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 The grant totals $</w:t>
      </w:r>
      <w:r w:rsidR="0043378A" w:rsidRPr="00981DA6">
        <w:rPr>
          <w:rFonts w:ascii="Arial" w:eastAsia="Times New Roman" w:hAnsi="Arial" w:cs="Arial"/>
          <w:color w:val="000000"/>
          <w:sz w:val="20"/>
          <w:szCs w:val="20"/>
        </w:rPr>
        <w:t>250,000</w:t>
      </w: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 with funding commencing in </w:t>
      </w:r>
      <w:r w:rsidR="00A27F61" w:rsidRPr="00981DA6">
        <w:rPr>
          <w:rFonts w:ascii="Arial" w:eastAsia="Times New Roman" w:hAnsi="Arial" w:cs="Arial"/>
          <w:color w:val="000000"/>
          <w:sz w:val="20"/>
          <w:szCs w:val="20"/>
        </w:rPr>
        <w:t>202</w:t>
      </w:r>
      <w:r w:rsidR="0043378A" w:rsidRPr="00981DA6">
        <w:rPr>
          <w:rFonts w:ascii="Arial" w:eastAsia="Times New Roman" w:hAnsi="Arial" w:cs="Arial"/>
          <w:color w:val="000000"/>
          <w:sz w:val="20"/>
          <w:szCs w:val="20"/>
        </w:rPr>
        <w:t>5</w:t>
      </w:r>
      <w:r w:rsidRPr="00981DA6">
        <w:rPr>
          <w:rFonts w:ascii="Arial" w:eastAsia="Times New Roman" w:hAnsi="Arial" w:cs="Arial"/>
          <w:color w:val="000000"/>
          <w:sz w:val="20"/>
          <w:szCs w:val="20"/>
        </w:rPr>
        <w:t>.</w:t>
      </w:r>
      <w:r w:rsidRPr="00981DA6">
        <w:rPr>
          <w:rFonts w:ascii="Arial" w:hAnsi="Arial" w:cs="Arial"/>
        </w:rPr>
        <w:t xml:space="preserve"> </w:t>
      </w:r>
    </w:p>
    <w:p w14:paraId="41067C34" w14:textId="7CCFEA84" w:rsidR="00E76C4F" w:rsidRPr="00981DA6" w:rsidRDefault="00E76C4F" w:rsidP="00E76C4F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Eligible use of </w:t>
      </w:r>
      <w:r w:rsidR="002947C8" w:rsidRPr="00981DA6">
        <w:rPr>
          <w:rFonts w:ascii="Arial" w:eastAsia="Times New Roman" w:hAnsi="Arial" w:cs="Arial"/>
          <w:color w:val="000000"/>
          <w:sz w:val="20"/>
          <w:szCs w:val="20"/>
        </w:rPr>
        <w:t>fellowship</w:t>
      </w: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 funds is limited to salary support </w:t>
      </w:r>
      <w:r w:rsidR="005A7FCC">
        <w:rPr>
          <w:rFonts w:ascii="Arial" w:eastAsia="Times New Roman" w:hAnsi="Arial" w:cs="Arial"/>
          <w:color w:val="000000"/>
          <w:sz w:val="20"/>
          <w:szCs w:val="20"/>
        </w:rPr>
        <w:t xml:space="preserve">and direct research project costs </w:t>
      </w: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only. </w:t>
      </w:r>
    </w:p>
    <w:p w14:paraId="1BA2EEB1" w14:textId="6FE1392A" w:rsidR="000236F3" w:rsidRPr="00981DA6" w:rsidRDefault="000236F3">
      <w:pPr>
        <w:spacing w:after="200" w:line="276" w:lineRule="auto"/>
        <w:rPr>
          <w:rFonts w:ascii="Arial" w:eastAsiaTheme="majorEastAsia" w:hAnsi="Arial" w:cs="Arial"/>
          <w:b/>
          <w:bCs/>
          <w:color w:val="361263"/>
          <w:sz w:val="26"/>
          <w:szCs w:val="26"/>
        </w:rPr>
      </w:pPr>
    </w:p>
    <w:p w14:paraId="7CBD7D95" w14:textId="77777777" w:rsidR="00D40642" w:rsidRPr="00981DA6" w:rsidRDefault="00D40642" w:rsidP="00D40642">
      <w:pPr>
        <w:pStyle w:val="Heading2"/>
        <w:rPr>
          <w:rFonts w:ascii="Arial" w:hAnsi="Arial" w:cs="Arial"/>
        </w:rPr>
      </w:pPr>
      <w:bookmarkStart w:id="5" w:name="_Toc172791981"/>
      <w:r w:rsidRPr="00981DA6">
        <w:rPr>
          <w:rFonts w:ascii="Arial" w:hAnsi="Arial" w:cs="Arial"/>
        </w:rPr>
        <w:t>Applications</w:t>
      </w:r>
      <w:bookmarkEnd w:id="5"/>
    </w:p>
    <w:p w14:paraId="0C87A8BB" w14:textId="77777777" w:rsidR="00D40642" w:rsidRPr="00981DA6" w:rsidRDefault="00D40642" w:rsidP="00D40642">
      <w:pPr>
        <w:shd w:val="clear" w:color="auto" w:fill="FFFFFF"/>
        <w:jc w:val="both"/>
        <w:rPr>
          <w:rFonts w:ascii="Arial" w:eastAsia="Times New Roman" w:hAnsi="Arial" w:cs="Arial"/>
          <w:b/>
          <w:color w:val="000000"/>
          <w:sz w:val="20"/>
          <w:szCs w:val="20"/>
        </w:rPr>
      </w:pPr>
    </w:p>
    <w:p w14:paraId="58F735AE" w14:textId="4D7C58F6" w:rsidR="00D40642" w:rsidRPr="00981DA6" w:rsidRDefault="002D2E26" w:rsidP="00D40642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>
        <w:rPr>
          <w:rFonts w:ascii="Arial" w:eastAsia="Times New Roman" w:hAnsi="Arial" w:cs="Arial"/>
          <w:color w:val="000000"/>
          <w:sz w:val="20"/>
          <w:szCs w:val="20"/>
        </w:rPr>
        <w:t>The application is a two stage process</w:t>
      </w:r>
      <w:r w:rsidR="00BB7B78">
        <w:rPr>
          <w:rFonts w:ascii="Arial" w:eastAsia="Times New Roman" w:hAnsi="Arial" w:cs="Arial"/>
          <w:color w:val="000000"/>
          <w:sz w:val="20"/>
          <w:szCs w:val="20"/>
        </w:rPr>
        <w:t xml:space="preserve">, Expression of Interest (EOI) the first assessment round, and </w:t>
      </w:r>
      <w:r w:rsidR="00D04655">
        <w:rPr>
          <w:rFonts w:ascii="Arial" w:eastAsia="Times New Roman" w:hAnsi="Arial" w:cs="Arial"/>
          <w:color w:val="000000"/>
          <w:sz w:val="20"/>
          <w:szCs w:val="20"/>
        </w:rPr>
        <w:t xml:space="preserve">Full Application, the second assessment round by invitation. </w:t>
      </w:r>
      <w:r w:rsidR="00D40642" w:rsidRPr="00981DA6">
        <w:rPr>
          <w:rFonts w:ascii="Arial" w:eastAsia="Times New Roman" w:hAnsi="Arial" w:cs="Arial"/>
          <w:color w:val="000000"/>
          <w:sz w:val="20"/>
          <w:szCs w:val="20"/>
        </w:rPr>
        <w:t>Applicants are required to complete th</w:t>
      </w:r>
      <w:r w:rsidR="00D04655">
        <w:rPr>
          <w:rFonts w:ascii="Arial" w:eastAsia="Times New Roman" w:hAnsi="Arial" w:cs="Arial"/>
          <w:color w:val="000000"/>
          <w:sz w:val="20"/>
          <w:szCs w:val="20"/>
        </w:rPr>
        <w:t>ese</w:t>
      </w:r>
      <w:r w:rsidR="00D40642"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 official application form</w:t>
      </w:r>
      <w:r w:rsidR="00D04655">
        <w:rPr>
          <w:rFonts w:ascii="Arial" w:eastAsia="Times New Roman" w:hAnsi="Arial" w:cs="Arial"/>
          <w:color w:val="000000"/>
          <w:sz w:val="20"/>
          <w:szCs w:val="20"/>
        </w:rPr>
        <w:t>s</w:t>
      </w:r>
      <w:r w:rsidR="00D40642"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. Your application, excluding the required supporting documentation, should not exceed </w:t>
      </w:r>
      <w:r w:rsidR="00015EE1">
        <w:rPr>
          <w:rFonts w:ascii="Arial" w:eastAsia="Times New Roman" w:hAnsi="Arial" w:cs="Arial"/>
          <w:color w:val="000000"/>
          <w:sz w:val="20"/>
          <w:szCs w:val="20"/>
        </w:rPr>
        <w:t>the word or page lim</w:t>
      </w:r>
      <w:r w:rsidR="001D0CB4">
        <w:rPr>
          <w:rFonts w:ascii="Arial" w:eastAsia="Times New Roman" w:hAnsi="Arial" w:cs="Arial"/>
          <w:color w:val="000000"/>
          <w:sz w:val="20"/>
          <w:szCs w:val="20"/>
        </w:rPr>
        <w:t>i</w:t>
      </w:r>
      <w:r w:rsidR="00015EE1">
        <w:rPr>
          <w:rFonts w:ascii="Arial" w:eastAsia="Times New Roman" w:hAnsi="Arial" w:cs="Arial"/>
          <w:color w:val="000000"/>
          <w:sz w:val="20"/>
          <w:szCs w:val="20"/>
        </w:rPr>
        <w:t>ts specified on the form</w:t>
      </w:r>
      <w:r w:rsidR="001D0CB4">
        <w:rPr>
          <w:rFonts w:ascii="Arial" w:eastAsia="Times New Roman" w:hAnsi="Arial" w:cs="Arial"/>
          <w:color w:val="000000"/>
          <w:sz w:val="20"/>
          <w:szCs w:val="20"/>
        </w:rPr>
        <w:t>s.</w:t>
      </w:r>
    </w:p>
    <w:p w14:paraId="1ED32E80" w14:textId="3AE1EAEA" w:rsidR="00D40642" w:rsidRPr="00981DA6" w:rsidRDefault="001D0CB4" w:rsidP="00D40642">
      <w:pPr>
        <w:shd w:val="clear" w:color="auto" w:fill="FFFFFF"/>
        <w:jc w:val="both"/>
        <w:rPr>
          <w:rFonts w:ascii="Arial" w:eastAsia="Times New Roman" w:hAnsi="Arial" w:cs="Arial"/>
          <w:b/>
          <w:color w:val="000000"/>
          <w:sz w:val="20"/>
          <w:szCs w:val="20"/>
        </w:rPr>
      </w:pPr>
      <w:r>
        <w:rPr>
          <w:rFonts w:ascii="Arial" w:eastAsia="Times New Roman" w:hAnsi="Arial" w:cs="Arial"/>
          <w:color w:val="000000"/>
          <w:sz w:val="20"/>
          <w:szCs w:val="20"/>
        </w:rPr>
        <w:t>EOI and Full App</w:t>
      </w:r>
      <w:r w:rsidR="00E03C6A">
        <w:rPr>
          <w:rFonts w:ascii="Arial" w:eastAsia="Times New Roman" w:hAnsi="Arial" w:cs="Arial"/>
          <w:color w:val="000000"/>
          <w:sz w:val="20"/>
          <w:szCs w:val="20"/>
        </w:rPr>
        <w:t xml:space="preserve">lications must be </w:t>
      </w:r>
      <w:r w:rsidR="00D40642"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received by e-mail no later than </w:t>
      </w:r>
      <w:r w:rsidR="00E03C6A">
        <w:rPr>
          <w:rFonts w:ascii="Arial" w:eastAsia="Times New Roman" w:hAnsi="Arial" w:cs="Arial"/>
          <w:color w:val="000000"/>
          <w:sz w:val="20"/>
          <w:szCs w:val="20"/>
        </w:rPr>
        <w:t xml:space="preserve">the dates specified </w:t>
      </w:r>
      <w:r w:rsidR="00F128D8">
        <w:rPr>
          <w:rFonts w:ascii="Arial" w:eastAsia="Times New Roman" w:hAnsi="Arial" w:cs="Arial"/>
          <w:color w:val="000000"/>
          <w:sz w:val="20"/>
          <w:szCs w:val="20"/>
        </w:rPr>
        <w:t xml:space="preserve">below </w:t>
      </w:r>
      <w:r w:rsidR="00E03C6A">
        <w:rPr>
          <w:rFonts w:ascii="Arial" w:eastAsia="Times New Roman" w:hAnsi="Arial" w:cs="Arial"/>
          <w:color w:val="000000"/>
          <w:sz w:val="20"/>
          <w:szCs w:val="20"/>
        </w:rPr>
        <w:t>in the Timelines section</w:t>
      </w:r>
      <w:r w:rsidR="00F128D8">
        <w:rPr>
          <w:rFonts w:ascii="Arial" w:eastAsia="Times New Roman" w:hAnsi="Arial" w:cs="Arial"/>
          <w:color w:val="000000"/>
          <w:sz w:val="20"/>
          <w:szCs w:val="20"/>
        </w:rPr>
        <w:t>.</w:t>
      </w:r>
      <w:r w:rsidR="00D40642"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  <w:r w:rsidR="00D40642" w:rsidRPr="00981DA6">
        <w:rPr>
          <w:rFonts w:ascii="Arial" w:eastAsia="Times New Roman" w:hAnsi="Arial" w:cs="Arial"/>
          <w:b/>
          <w:color w:val="000000"/>
          <w:sz w:val="20"/>
          <w:szCs w:val="20"/>
        </w:rPr>
        <w:t xml:space="preserve">Late or incomplete applications will not be accepted.  </w:t>
      </w:r>
    </w:p>
    <w:p w14:paraId="26ABB99F" w14:textId="77777777" w:rsidR="00D40642" w:rsidRPr="00981DA6" w:rsidRDefault="00D40642" w:rsidP="00D40642">
      <w:pPr>
        <w:shd w:val="clear" w:color="auto" w:fill="FFFFFF"/>
        <w:jc w:val="both"/>
        <w:rPr>
          <w:rFonts w:ascii="Arial" w:eastAsia="Times New Roman" w:hAnsi="Arial" w:cs="Arial"/>
          <w:b/>
          <w:color w:val="000000"/>
          <w:sz w:val="20"/>
          <w:szCs w:val="20"/>
        </w:rPr>
      </w:pPr>
    </w:p>
    <w:p w14:paraId="5AB3C71B" w14:textId="77777777" w:rsidR="00D40642" w:rsidRPr="00981DA6" w:rsidRDefault="00D40642" w:rsidP="00D40642">
      <w:pPr>
        <w:shd w:val="clear" w:color="auto" w:fill="FFFFFF"/>
        <w:jc w:val="both"/>
        <w:rPr>
          <w:rFonts w:ascii="Arial" w:eastAsia="Times New Roman" w:hAnsi="Arial" w:cs="Arial"/>
          <w:b/>
          <w:bCs/>
          <w:color w:val="000000"/>
          <w:sz w:val="20"/>
          <w:szCs w:val="20"/>
        </w:rPr>
      </w:pPr>
      <w:r w:rsidRPr="00981DA6">
        <w:rPr>
          <w:rFonts w:ascii="Arial" w:eastAsia="Times New Roman" w:hAnsi="Arial" w:cs="Arial"/>
          <w:b/>
          <w:bCs/>
          <w:color w:val="000000"/>
          <w:sz w:val="20"/>
          <w:szCs w:val="20"/>
        </w:rPr>
        <w:t>Applications should be made by email to: ceo@crohnsandcolitis.org.au</w:t>
      </w:r>
    </w:p>
    <w:p w14:paraId="1E5B02DD" w14:textId="77777777" w:rsidR="0037499C" w:rsidRDefault="0037499C" w:rsidP="001E1F05">
      <w:pPr>
        <w:pStyle w:val="Heading2"/>
        <w:rPr>
          <w:rFonts w:ascii="Arial" w:hAnsi="Arial" w:cs="Arial"/>
        </w:rPr>
      </w:pPr>
      <w:bookmarkStart w:id="6" w:name="_Toc172791982"/>
    </w:p>
    <w:p w14:paraId="0AC01A4F" w14:textId="6E5718B0" w:rsidR="00026BCA" w:rsidRPr="00981DA6" w:rsidRDefault="00026BCA" w:rsidP="001E1F05">
      <w:pPr>
        <w:pStyle w:val="Heading2"/>
        <w:rPr>
          <w:rFonts w:ascii="Arial" w:hAnsi="Arial" w:cs="Arial"/>
        </w:rPr>
      </w:pPr>
      <w:r w:rsidRPr="00981DA6">
        <w:rPr>
          <w:rFonts w:ascii="Arial" w:hAnsi="Arial" w:cs="Arial"/>
        </w:rPr>
        <w:t>Timelines</w:t>
      </w:r>
      <w:bookmarkEnd w:id="6"/>
    </w:p>
    <w:p w14:paraId="7B20629B" w14:textId="77777777" w:rsidR="00DD70B5" w:rsidRPr="00981DA6" w:rsidRDefault="00DD70B5" w:rsidP="00DD70B5">
      <w:pPr>
        <w:rPr>
          <w:rFonts w:ascii="Arial" w:hAnsi="Arial" w:cs="Arial"/>
        </w:rPr>
      </w:pPr>
    </w:p>
    <w:p w14:paraId="0AC01A50" w14:textId="4E21D7B3" w:rsidR="00026BCA" w:rsidRPr="00981DA6" w:rsidRDefault="00026BCA" w:rsidP="001550C9">
      <w:pPr>
        <w:pStyle w:val="ListParagraph"/>
        <w:numPr>
          <w:ilvl w:val="0"/>
          <w:numId w:val="6"/>
        </w:numPr>
        <w:shd w:val="clear" w:color="auto" w:fill="FFFFFF"/>
        <w:tabs>
          <w:tab w:val="left" w:pos="4678"/>
        </w:tabs>
        <w:jc w:val="both"/>
        <w:rPr>
          <w:rFonts w:ascii="Arial" w:eastAsia="Times New Roman" w:hAnsi="Arial" w:cs="Arial"/>
          <w:sz w:val="20"/>
          <w:szCs w:val="20"/>
        </w:rPr>
      </w:pPr>
      <w:r w:rsidRPr="00981DA6">
        <w:rPr>
          <w:rFonts w:ascii="Arial" w:eastAsia="Times New Roman" w:hAnsi="Arial" w:cs="Arial"/>
          <w:sz w:val="20"/>
          <w:szCs w:val="20"/>
        </w:rPr>
        <w:t>Application</w:t>
      </w:r>
      <w:r w:rsidR="00172AA9" w:rsidRPr="00981DA6">
        <w:rPr>
          <w:rFonts w:ascii="Arial" w:eastAsia="Times New Roman" w:hAnsi="Arial" w:cs="Arial"/>
          <w:sz w:val="20"/>
          <w:szCs w:val="20"/>
        </w:rPr>
        <w:t>s</w:t>
      </w:r>
      <w:r w:rsidRPr="00981DA6">
        <w:rPr>
          <w:rFonts w:ascii="Arial" w:eastAsia="Times New Roman" w:hAnsi="Arial" w:cs="Arial"/>
          <w:sz w:val="20"/>
          <w:szCs w:val="20"/>
        </w:rPr>
        <w:t xml:space="preserve"> </w:t>
      </w:r>
      <w:r w:rsidR="00A076B9" w:rsidRPr="00981DA6">
        <w:rPr>
          <w:rFonts w:ascii="Arial" w:eastAsia="Times New Roman" w:hAnsi="Arial" w:cs="Arial"/>
          <w:sz w:val="20"/>
          <w:szCs w:val="20"/>
        </w:rPr>
        <w:t>o</w:t>
      </w:r>
      <w:r w:rsidRPr="00981DA6">
        <w:rPr>
          <w:rFonts w:ascii="Arial" w:eastAsia="Times New Roman" w:hAnsi="Arial" w:cs="Arial"/>
          <w:sz w:val="20"/>
          <w:szCs w:val="20"/>
        </w:rPr>
        <w:t>pen:</w:t>
      </w:r>
      <w:r w:rsidRPr="00981DA6">
        <w:rPr>
          <w:rFonts w:ascii="Arial" w:eastAsia="Times New Roman" w:hAnsi="Arial" w:cs="Arial"/>
          <w:sz w:val="20"/>
          <w:szCs w:val="20"/>
        </w:rPr>
        <w:tab/>
      </w:r>
      <w:bookmarkStart w:id="7" w:name="_Hlk121755246"/>
      <w:r w:rsidR="000E0420">
        <w:rPr>
          <w:rFonts w:ascii="Arial" w:eastAsia="Times New Roman" w:hAnsi="Arial" w:cs="Arial"/>
          <w:sz w:val="20"/>
          <w:szCs w:val="20"/>
        </w:rPr>
        <w:tab/>
      </w:r>
      <w:r w:rsidR="00824C21">
        <w:rPr>
          <w:rFonts w:ascii="Arial" w:eastAsia="Times New Roman" w:hAnsi="Arial" w:cs="Arial"/>
          <w:sz w:val="20"/>
          <w:szCs w:val="20"/>
        </w:rPr>
        <w:t>Wed</w:t>
      </w:r>
      <w:r w:rsidR="008200BE">
        <w:rPr>
          <w:rFonts w:ascii="Arial" w:eastAsia="Times New Roman" w:hAnsi="Arial" w:cs="Arial"/>
          <w:sz w:val="20"/>
          <w:szCs w:val="20"/>
        </w:rPr>
        <w:t xml:space="preserve">nesday </w:t>
      </w:r>
      <w:r w:rsidR="00824C21">
        <w:rPr>
          <w:rFonts w:ascii="Arial" w:eastAsia="Times New Roman" w:hAnsi="Arial" w:cs="Arial"/>
          <w:sz w:val="20"/>
          <w:szCs w:val="20"/>
        </w:rPr>
        <w:t>31 July</w:t>
      </w:r>
      <w:r w:rsidR="00D65A91" w:rsidRPr="00981DA6">
        <w:rPr>
          <w:rFonts w:ascii="Arial" w:eastAsia="Times New Roman" w:hAnsi="Arial" w:cs="Arial"/>
          <w:sz w:val="20"/>
          <w:szCs w:val="20"/>
        </w:rPr>
        <w:t xml:space="preserve"> 202</w:t>
      </w:r>
      <w:bookmarkEnd w:id="7"/>
      <w:r w:rsidR="00765058" w:rsidRPr="00981DA6">
        <w:rPr>
          <w:rFonts w:ascii="Arial" w:eastAsia="Times New Roman" w:hAnsi="Arial" w:cs="Arial"/>
          <w:sz w:val="20"/>
          <w:szCs w:val="20"/>
        </w:rPr>
        <w:t>4</w:t>
      </w:r>
    </w:p>
    <w:p w14:paraId="0B0E32F1" w14:textId="77777777" w:rsidR="00DD70B5" w:rsidRPr="00981DA6" w:rsidRDefault="00DD70B5" w:rsidP="00DD70B5">
      <w:pPr>
        <w:pStyle w:val="ListParagraph"/>
        <w:shd w:val="clear" w:color="auto" w:fill="FFFFFF"/>
        <w:tabs>
          <w:tab w:val="left" w:pos="4678"/>
        </w:tabs>
        <w:jc w:val="both"/>
        <w:rPr>
          <w:rFonts w:ascii="Arial" w:eastAsia="Times New Roman" w:hAnsi="Arial" w:cs="Arial"/>
          <w:sz w:val="20"/>
          <w:szCs w:val="20"/>
        </w:rPr>
      </w:pPr>
    </w:p>
    <w:p w14:paraId="0AC01A51" w14:textId="33834604" w:rsidR="00026BCA" w:rsidRDefault="00824C21" w:rsidP="001550C9">
      <w:pPr>
        <w:pStyle w:val="ListParagraph"/>
        <w:numPr>
          <w:ilvl w:val="0"/>
          <w:numId w:val="6"/>
        </w:numPr>
        <w:shd w:val="clear" w:color="auto" w:fill="FFFFFF"/>
        <w:tabs>
          <w:tab w:val="left" w:pos="4678"/>
        </w:tabs>
        <w:jc w:val="both"/>
        <w:rPr>
          <w:rFonts w:ascii="Arial" w:eastAsia="Times New Roman" w:hAnsi="Arial" w:cs="Arial"/>
          <w:sz w:val="20"/>
          <w:szCs w:val="20"/>
        </w:rPr>
      </w:pPr>
      <w:bookmarkStart w:id="8" w:name="_Hlk172789484"/>
      <w:r>
        <w:rPr>
          <w:rFonts w:ascii="Arial" w:eastAsia="Times New Roman" w:hAnsi="Arial" w:cs="Arial"/>
          <w:sz w:val="20"/>
          <w:szCs w:val="20"/>
        </w:rPr>
        <w:t>Expression of Interest submission due</w:t>
      </w:r>
      <w:r w:rsidR="00026BCA" w:rsidRPr="00981DA6">
        <w:rPr>
          <w:rFonts w:ascii="Arial" w:eastAsia="Times New Roman" w:hAnsi="Arial" w:cs="Arial"/>
          <w:sz w:val="20"/>
          <w:szCs w:val="20"/>
        </w:rPr>
        <w:t>:</w:t>
      </w:r>
      <w:r w:rsidR="00026BCA" w:rsidRPr="00981DA6">
        <w:rPr>
          <w:rFonts w:ascii="Arial" w:eastAsia="Times New Roman" w:hAnsi="Arial" w:cs="Arial"/>
          <w:sz w:val="20"/>
          <w:szCs w:val="20"/>
        </w:rPr>
        <w:tab/>
      </w:r>
      <w:r w:rsidR="000E0420">
        <w:rPr>
          <w:rFonts w:ascii="Arial" w:eastAsia="Times New Roman" w:hAnsi="Arial" w:cs="Arial"/>
          <w:sz w:val="20"/>
          <w:szCs w:val="20"/>
        </w:rPr>
        <w:tab/>
      </w:r>
      <w:r w:rsidR="008200BE">
        <w:rPr>
          <w:rFonts w:ascii="Arial" w:eastAsia="Times New Roman" w:hAnsi="Arial" w:cs="Arial"/>
          <w:sz w:val="20"/>
          <w:szCs w:val="20"/>
        </w:rPr>
        <w:t>Tuesday</w:t>
      </w:r>
      <w:r>
        <w:rPr>
          <w:rFonts w:ascii="Arial" w:eastAsia="Times New Roman" w:hAnsi="Arial" w:cs="Arial"/>
          <w:sz w:val="20"/>
          <w:szCs w:val="20"/>
        </w:rPr>
        <w:t xml:space="preserve"> </w:t>
      </w:r>
      <w:r w:rsidR="008200BE">
        <w:rPr>
          <w:rFonts w:ascii="Arial" w:eastAsia="Times New Roman" w:hAnsi="Arial" w:cs="Arial"/>
          <w:sz w:val="20"/>
          <w:szCs w:val="20"/>
        </w:rPr>
        <w:t>3</w:t>
      </w:r>
      <w:r w:rsidR="00FB1905" w:rsidRPr="00981DA6">
        <w:rPr>
          <w:rFonts w:ascii="Arial" w:eastAsia="Times New Roman" w:hAnsi="Arial" w:cs="Arial"/>
          <w:sz w:val="20"/>
          <w:szCs w:val="20"/>
        </w:rPr>
        <w:t xml:space="preserve"> </w:t>
      </w:r>
      <w:r>
        <w:rPr>
          <w:rFonts w:ascii="Arial" w:eastAsia="Times New Roman" w:hAnsi="Arial" w:cs="Arial"/>
          <w:sz w:val="20"/>
          <w:szCs w:val="20"/>
        </w:rPr>
        <w:t xml:space="preserve">September </w:t>
      </w:r>
      <w:r w:rsidR="00FB1905" w:rsidRPr="00981DA6">
        <w:rPr>
          <w:rFonts w:ascii="Arial" w:eastAsia="Times New Roman" w:hAnsi="Arial" w:cs="Arial"/>
          <w:sz w:val="20"/>
          <w:szCs w:val="20"/>
        </w:rPr>
        <w:t>202</w:t>
      </w:r>
      <w:r w:rsidR="00765058" w:rsidRPr="00981DA6">
        <w:rPr>
          <w:rFonts w:ascii="Arial" w:eastAsia="Times New Roman" w:hAnsi="Arial" w:cs="Arial"/>
          <w:sz w:val="20"/>
          <w:szCs w:val="20"/>
        </w:rPr>
        <w:t>4</w:t>
      </w:r>
    </w:p>
    <w:p w14:paraId="6DA6CA3C" w14:textId="77777777" w:rsidR="00824C21" w:rsidRPr="00824C21" w:rsidRDefault="00824C21" w:rsidP="00824C21">
      <w:pPr>
        <w:pStyle w:val="ListParagraph"/>
        <w:rPr>
          <w:rFonts w:ascii="Arial" w:eastAsia="Times New Roman" w:hAnsi="Arial" w:cs="Arial"/>
          <w:sz w:val="20"/>
          <w:szCs w:val="20"/>
        </w:rPr>
      </w:pPr>
    </w:p>
    <w:p w14:paraId="7CF2B719" w14:textId="6CD49C76" w:rsidR="00824C21" w:rsidRDefault="00824C21" w:rsidP="001550C9">
      <w:pPr>
        <w:pStyle w:val="ListParagraph"/>
        <w:numPr>
          <w:ilvl w:val="0"/>
          <w:numId w:val="6"/>
        </w:numPr>
        <w:shd w:val="clear" w:color="auto" w:fill="FFFFFF"/>
        <w:tabs>
          <w:tab w:val="left" w:pos="4678"/>
        </w:tabs>
        <w:jc w:val="both"/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 xml:space="preserve">Invitations to Full </w:t>
      </w:r>
      <w:r w:rsidR="000E0420">
        <w:rPr>
          <w:rFonts w:ascii="Arial" w:eastAsia="Times New Roman" w:hAnsi="Arial" w:cs="Arial"/>
          <w:sz w:val="20"/>
          <w:szCs w:val="20"/>
        </w:rPr>
        <w:t>Ap</w:t>
      </w:r>
      <w:r>
        <w:rPr>
          <w:rFonts w:ascii="Arial" w:eastAsia="Times New Roman" w:hAnsi="Arial" w:cs="Arial"/>
          <w:sz w:val="20"/>
          <w:szCs w:val="20"/>
        </w:rPr>
        <w:t>plication sent:</w:t>
      </w:r>
      <w:r>
        <w:rPr>
          <w:rFonts w:ascii="Arial" w:eastAsia="Times New Roman" w:hAnsi="Arial" w:cs="Arial"/>
          <w:sz w:val="20"/>
          <w:szCs w:val="20"/>
        </w:rPr>
        <w:tab/>
      </w:r>
      <w:r w:rsidR="000E0420">
        <w:rPr>
          <w:rFonts w:ascii="Arial" w:eastAsia="Times New Roman" w:hAnsi="Arial" w:cs="Arial"/>
          <w:sz w:val="20"/>
          <w:szCs w:val="20"/>
        </w:rPr>
        <w:tab/>
      </w:r>
      <w:r w:rsidR="008200BE">
        <w:rPr>
          <w:rFonts w:ascii="Arial" w:eastAsia="Times New Roman" w:hAnsi="Arial" w:cs="Arial"/>
          <w:sz w:val="20"/>
          <w:szCs w:val="20"/>
        </w:rPr>
        <w:t>Tuesday 10</w:t>
      </w:r>
      <w:r>
        <w:rPr>
          <w:rFonts w:ascii="Arial" w:eastAsia="Times New Roman" w:hAnsi="Arial" w:cs="Arial"/>
          <w:sz w:val="20"/>
          <w:szCs w:val="20"/>
        </w:rPr>
        <w:t xml:space="preserve"> </w:t>
      </w:r>
      <w:r w:rsidR="008200BE">
        <w:rPr>
          <w:rFonts w:ascii="Arial" w:eastAsia="Times New Roman" w:hAnsi="Arial" w:cs="Arial"/>
          <w:sz w:val="20"/>
          <w:szCs w:val="20"/>
        </w:rPr>
        <w:t>September</w:t>
      </w:r>
      <w:r>
        <w:rPr>
          <w:rFonts w:ascii="Arial" w:eastAsia="Times New Roman" w:hAnsi="Arial" w:cs="Arial"/>
          <w:sz w:val="20"/>
          <w:szCs w:val="20"/>
        </w:rPr>
        <w:t xml:space="preserve"> 2024</w:t>
      </w:r>
    </w:p>
    <w:bookmarkEnd w:id="8"/>
    <w:p w14:paraId="597BC45A" w14:textId="77777777" w:rsidR="00824C21" w:rsidRPr="00824C21" w:rsidRDefault="00824C21" w:rsidP="00824C21">
      <w:pPr>
        <w:pStyle w:val="ListParagraph"/>
        <w:rPr>
          <w:rFonts w:ascii="Arial" w:eastAsia="Times New Roman" w:hAnsi="Arial" w:cs="Arial"/>
          <w:sz w:val="20"/>
          <w:szCs w:val="20"/>
        </w:rPr>
      </w:pPr>
    </w:p>
    <w:p w14:paraId="3B2A1BDD" w14:textId="05A38291" w:rsidR="00824C21" w:rsidRPr="00824C21" w:rsidRDefault="00824C21" w:rsidP="00824C21">
      <w:pPr>
        <w:pStyle w:val="ListParagraph"/>
        <w:numPr>
          <w:ilvl w:val="0"/>
          <w:numId w:val="6"/>
        </w:numPr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sz w:val="20"/>
          <w:szCs w:val="20"/>
        </w:rPr>
        <w:t>Full application submission due</w:t>
      </w:r>
      <w:r w:rsidR="008200BE">
        <w:rPr>
          <w:rFonts w:ascii="Arial" w:eastAsia="Times New Roman" w:hAnsi="Arial" w:cs="Arial"/>
          <w:sz w:val="20"/>
          <w:szCs w:val="20"/>
        </w:rPr>
        <w:t xml:space="preserve">: </w:t>
      </w:r>
      <w:r w:rsidR="000E0420">
        <w:rPr>
          <w:rFonts w:ascii="Arial" w:eastAsia="Times New Roman" w:hAnsi="Arial" w:cs="Arial"/>
          <w:sz w:val="20"/>
          <w:szCs w:val="20"/>
        </w:rPr>
        <w:tab/>
      </w:r>
      <w:r w:rsidR="000E0420">
        <w:rPr>
          <w:rFonts w:ascii="Arial" w:eastAsia="Times New Roman" w:hAnsi="Arial" w:cs="Arial"/>
          <w:sz w:val="20"/>
          <w:szCs w:val="20"/>
        </w:rPr>
        <w:tab/>
      </w:r>
      <w:r w:rsidR="008200BE">
        <w:rPr>
          <w:rFonts w:ascii="Arial" w:eastAsia="Times New Roman" w:hAnsi="Arial" w:cs="Arial"/>
          <w:sz w:val="20"/>
          <w:szCs w:val="20"/>
        </w:rPr>
        <w:t>S</w:t>
      </w:r>
      <w:r>
        <w:rPr>
          <w:rFonts w:ascii="Arial" w:eastAsia="Times New Roman" w:hAnsi="Arial" w:cs="Arial"/>
          <w:sz w:val="20"/>
          <w:szCs w:val="20"/>
        </w:rPr>
        <w:t xml:space="preserve">unday 13 October </w:t>
      </w:r>
      <w:r w:rsidRPr="00824C21">
        <w:rPr>
          <w:rFonts w:ascii="Arial" w:eastAsia="Times New Roman" w:hAnsi="Arial" w:cs="Arial"/>
          <w:sz w:val="20"/>
          <w:szCs w:val="20"/>
        </w:rPr>
        <w:t>2024</w:t>
      </w:r>
    </w:p>
    <w:p w14:paraId="34D8CAF2" w14:textId="77777777" w:rsidR="00DD70B5" w:rsidRPr="00981DA6" w:rsidRDefault="00DD70B5" w:rsidP="00DD70B5">
      <w:pPr>
        <w:shd w:val="clear" w:color="auto" w:fill="FFFFFF"/>
        <w:tabs>
          <w:tab w:val="left" w:pos="4678"/>
        </w:tabs>
        <w:jc w:val="both"/>
        <w:rPr>
          <w:rFonts w:ascii="Arial" w:eastAsia="Times New Roman" w:hAnsi="Arial" w:cs="Arial"/>
          <w:sz w:val="20"/>
          <w:szCs w:val="20"/>
        </w:rPr>
      </w:pPr>
    </w:p>
    <w:p w14:paraId="0AC01A52" w14:textId="035CDC7A" w:rsidR="00157C01" w:rsidRPr="00981DA6" w:rsidRDefault="00157C01" w:rsidP="001550C9">
      <w:pPr>
        <w:pStyle w:val="ListParagraph"/>
        <w:numPr>
          <w:ilvl w:val="0"/>
          <w:numId w:val="6"/>
        </w:numPr>
        <w:shd w:val="clear" w:color="auto" w:fill="FFFFFF"/>
        <w:tabs>
          <w:tab w:val="left" w:pos="4678"/>
        </w:tabs>
        <w:jc w:val="both"/>
        <w:rPr>
          <w:rFonts w:ascii="Arial" w:eastAsia="Times New Roman" w:hAnsi="Arial" w:cs="Arial"/>
          <w:sz w:val="20"/>
          <w:szCs w:val="20"/>
        </w:rPr>
      </w:pPr>
      <w:r w:rsidRPr="00981DA6">
        <w:rPr>
          <w:rFonts w:ascii="Arial" w:eastAsia="Times New Roman" w:hAnsi="Arial" w:cs="Arial"/>
          <w:sz w:val="20"/>
          <w:szCs w:val="20"/>
        </w:rPr>
        <w:t xml:space="preserve">Academic </w:t>
      </w:r>
      <w:r w:rsidR="00A076B9" w:rsidRPr="00981DA6">
        <w:rPr>
          <w:rFonts w:ascii="Arial" w:eastAsia="Times New Roman" w:hAnsi="Arial" w:cs="Arial"/>
          <w:sz w:val="20"/>
          <w:szCs w:val="20"/>
        </w:rPr>
        <w:t>r</w:t>
      </w:r>
      <w:r w:rsidRPr="00981DA6">
        <w:rPr>
          <w:rFonts w:ascii="Arial" w:eastAsia="Times New Roman" w:hAnsi="Arial" w:cs="Arial"/>
          <w:sz w:val="20"/>
          <w:szCs w:val="20"/>
        </w:rPr>
        <w:t xml:space="preserve">eferee </w:t>
      </w:r>
      <w:r w:rsidR="00A076B9" w:rsidRPr="00981DA6">
        <w:rPr>
          <w:rFonts w:ascii="Arial" w:eastAsia="Times New Roman" w:hAnsi="Arial" w:cs="Arial"/>
          <w:sz w:val="20"/>
          <w:szCs w:val="20"/>
        </w:rPr>
        <w:t>r</w:t>
      </w:r>
      <w:r w:rsidRPr="00981DA6">
        <w:rPr>
          <w:rFonts w:ascii="Arial" w:eastAsia="Times New Roman" w:hAnsi="Arial" w:cs="Arial"/>
          <w:sz w:val="20"/>
          <w:szCs w:val="20"/>
        </w:rPr>
        <w:t>eports</w:t>
      </w:r>
      <w:r w:rsidR="00CF542F" w:rsidRPr="00981DA6">
        <w:rPr>
          <w:rFonts w:ascii="Arial" w:eastAsia="Times New Roman" w:hAnsi="Arial" w:cs="Arial"/>
          <w:sz w:val="20"/>
          <w:szCs w:val="20"/>
        </w:rPr>
        <w:t xml:space="preserve"> due by</w:t>
      </w:r>
      <w:r w:rsidRPr="00981DA6">
        <w:rPr>
          <w:rFonts w:ascii="Arial" w:eastAsia="Times New Roman" w:hAnsi="Arial" w:cs="Arial"/>
          <w:sz w:val="20"/>
          <w:szCs w:val="20"/>
        </w:rPr>
        <w:t>:</w:t>
      </w:r>
      <w:r w:rsidRPr="00981DA6">
        <w:rPr>
          <w:rFonts w:ascii="Arial" w:eastAsia="Times New Roman" w:hAnsi="Arial" w:cs="Arial"/>
          <w:sz w:val="20"/>
          <w:szCs w:val="20"/>
        </w:rPr>
        <w:tab/>
      </w:r>
      <w:r w:rsidR="000E0420">
        <w:rPr>
          <w:rFonts w:ascii="Arial" w:eastAsia="Times New Roman" w:hAnsi="Arial" w:cs="Arial"/>
          <w:sz w:val="20"/>
          <w:szCs w:val="20"/>
        </w:rPr>
        <w:tab/>
      </w:r>
      <w:r w:rsidR="0045201C" w:rsidRPr="00981DA6">
        <w:rPr>
          <w:rFonts w:ascii="Arial" w:eastAsia="Times New Roman" w:hAnsi="Arial" w:cs="Arial"/>
          <w:sz w:val="20"/>
          <w:szCs w:val="20"/>
        </w:rPr>
        <w:t xml:space="preserve">Friday </w:t>
      </w:r>
      <w:r w:rsidR="00765058" w:rsidRPr="00981DA6">
        <w:rPr>
          <w:rFonts w:ascii="Arial" w:eastAsia="Times New Roman" w:hAnsi="Arial" w:cs="Arial"/>
          <w:sz w:val="20"/>
          <w:szCs w:val="20"/>
        </w:rPr>
        <w:t>1</w:t>
      </w:r>
      <w:r w:rsidR="00E55D69" w:rsidRPr="00981DA6">
        <w:rPr>
          <w:rFonts w:ascii="Arial" w:eastAsia="Times New Roman" w:hAnsi="Arial" w:cs="Arial"/>
          <w:sz w:val="20"/>
          <w:szCs w:val="20"/>
        </w:rPr>
        <w:t xml:space="preserve"> November</w:t>
      </w:r>
      <w:r w:rsidR="00E7230A" w:rsidRPr="00981DA6">
        <w:rPr>
          <w:rFonts w:ascii="Arial" w:eastAsia="Times New Roman" w:hAnsi="Arial" w:cs="Arial"/>
          <w:sz w:val="20"/>
          <w:szCs w:val="20"/>
        </w:rPr>
        <w:t xml:space="preserve"> 202</w:t>
      </w:r>
      <w:r w:rsidR="00765058" w:rsidRPr="00981DA6">
        <w:rPr>
          <w:rFonts w:ascii="Arial" w:eastAsia="Times New Roman" w:hAnsi="Arial" w:cs="Arial"/>
          <w:sz w:val="20"/>
          <w:szCs w:val="20"/>
        </w:rPr>
        <w:t>4</w:t>
      </w:r>
    </w:p>
    <w:p w14:paraId="31D44156" w14:textId="77777777" w:rsidR="00DD70B5" w:rsidRPr="00981DA6" w:rsidRDefault="00DD70B5" w:rsidP="00F26779">
      <w:pPr>
        <w:shd w:val="clear" w:color="auto" w:fill="FFFFFF"/>
        <w:tabs>
          <w:tab w:val="left" w:pos="4678"/>
        </w:tabs>
        <w:jc w:val="both"/>
        <w:rPr>
          <w:rFonts w:ascii="Arial" w:eastAsia="Times New Roman" w:hAnsi="Arial" w:cs="Arial"/>
          <w:sz w:val="20"/>
          <w:szCs w:val="20"/>
        </w:rPr>
      </w:pPr>
    </w:p>
    <w:p w14:paraId="0AC01A53" w14:textId="1C82DDC2" w:rsidR="00026BCA" w:rsidRPr="00981DA6" w:rsidRDefault="00026BCA" w:rsidP="001550C9">
      <w:pPr>
        <w:pStyle w:val="ListParagraph"/>
        <w:numPr>
          <w:ilvl w:val="0"/>
          <w:numId w:val="6"/>
        </w:numPr>
        <w:shd w:val="clear" w:color="auto" w:fill="FFFFFF"/>
        <w:tabs>
          <w:tab w:val="left" w:pos="4678"/>
        </w:tabs>
        <w:jc w:val="both"/>
        <w:rPr>
          <w:rFonts w:ascii="Arial" w:eastAsia="Times New Roman" w:hAnsi="Arial" w:cs="Arial"/>
          <w:sz w:val="20"/>
          <w:szCs w:val="20"/>
        </w:rPr>
      </w:pPr>
      <w:r w:rsidRPr="00981DA6">
        <w:rPr>
          <w:rFonts w:ascii="Arial" w:eastAsia="Times New Roman" w:hAnsi="Arial" w:cs="Arial"/>
          <w:sz w:val="20"/>
          <w:szCs w:val="20"/>
        </w:rPr>
        <w:t xml:space="preserve">Notification to </w:t>
      </w:r>
      <w:r w:rsidR="0045201C" w:rsidRPr="00981DA6">
        <w:rPr>
          <w:rFonts w:ascii="Arial" w:eastAsia="Times New Roman" w:hAnsi="Arial" w:cs="Arial"/>
          <w:sz w:val="20"/>
          <w:szCs w:val="20"/>
        </w:rPr>
        <w:t>candidates</w:t>
      </w:r>
      <w:r w:rsidRPr="00981DA6">
        <w:rPr>
          <w:rFonts w:ascii="Arial" w:eastAsia="Times New Roman" w:hAnsi="Arial" w:cs="Arial"/>
          <w:sz w:val="20"/>
          <w:szCs w:val="20"/>
        </w:rPr>
        <w:t>:</w:t>
      </w:r>
      <w:r w:rsidRPr="00981DA6">
        <w:rPr>
          <w:rFonts w:ascii="Arial" w:eastAsia="Times New Roman" w:hAnsi="Arial" w:cs="Arial"/>
          <w:sz w:val="20"/>
          <w:szCs w:val="20"/>
        </w:rPr>
        <w:tab/>
      </w:r>
      <w:r w:rsidR="000E0420">
        <w:rPr>
          <w:rFonts w:ascii="Arial" w:eastAsia="Times New Roman" w:hAnsi="Arial" w:cs="Arial"/>
          <w:sz w:val="20"/>
          <w:szCs w:val="20"/>
        </w:rPr>
        <w:tab/>
      </w:r>
      <w:r w:rsidR="0045201C" w:rsidRPr="00981DA6">
        <w:rPr>
          <w:rFonts w:ascii="Arial" w:eastAsia="Times New Roman" w:hAnsi="Arial" w:cs="Arial"/>
          <w:sz w:val="20"/>
          <w:szCs w:val="20"/>
        </w:rPr>
        <w:t xml:space="preserve">Friday </w:t>
      </w:r>
      <w:r w:rsidR="00765058" w:rsidRPr="00981DA6">
        <w:rPr>
          <w:rFonts w:ascii="Arial" w:eastAsia="Times New Roman" w:hAnsi="Arial" w:cs="Arial"/>
          <w:sz w:val="20"/>
          <w:szCs w:val="20"/>
        </w:rPr>
        <w:t>15</w:t>
      </w:r>
      <w:r w:rsidR="00E7230A" w:rsidRPr="00981DA6">
        <w:rPr>
          <w:rFonts w:ascii="Arial" w:eastAsia="Times New Roman" w:hAnsi="Arial" w:cs="Arial"/>
          <w:sz w:val="20"/>
          <w:szCs w:val="20"/>
        </w:rPr>
        <w:t xml:space="preserve"> December 202</w:t>
      </w:r>
      <w:r w:rsidR="00765058" w:rsidRPr="00981DA6">
        <w:rPr>
          <w:rFonts w:ascii="Arial" w:eastAsia="Times New Roman" w:hAnsi="Arial" w:cs="Arial"/>
          <w:sz w:val="20"/>
          <w:szCs w:val="20"/>
        </w:rPr>
        <w:t>4</w:t>
      </w:r>
    </w:p>
    <w:p w14:paraId="0AC01A54" w14:textId="77777777" w:rsidR="00026BCA" w:rsidRPr="00981DA6" w:rsidRDefault="00026BCA" w:rsidP="001550C9">
      <w:pPr>
        <w:shd w:val="clear" w:color="auto" w:fill="FFFFFF"/>
        <w:jc w:val="both"/>
        <w:rPr>
          <w:rFonts w:ascii="Arial" w:eastAsia="Times New Roman" w:hAnsi="Arial" w:cs="Arial"/>
          <w:sz w:val="20"/>
          <w:szCs w:val="20"/>
        </w:rPr>
      </w:pPr>
    </w:p>
    <w:p w14:paraId="0AC01A55" w14:textId="56D7A326" w:rsidR="00026BCA" w:rsidRPr="00981DA6" w:rsidRDefault="00026BCA" w:rsidP="001E1F05">
      <w:pPr>
        <w:pStyle w:val="Heading2"/>
        <w:rPr>
          <w:rFonts w:ascii="Arial" w:hAnsi="Arial" w:cs="Arial"/>
        </w:rPr>
      </w:pPr>
      <w:bookmarkStart w:id="9" w:name="_Toc172791983"/>
      <w:r w:rsidRPr="00981DA6">
        <w:rPr>
          <w:rFonts w:ascii="Arial" w:hAnsi="Arial" w:cs="Arial"/>
        </w:rPr>
        <w:t>Enquir</w:t>
      </w:r>
      <w:r w:rsidR="001E1F05" w:rsidRPr="00981DA6">
        <w:rPr>
          <w:rFonts w:ascii="Arial" w:hAnsi="Arial" w:cs="Arial"/>
        </w:rPr>
        <w:t>i</w:t>
      </w:r>
      <w:r w:rsidRPr="00981DA6">
        <w:rPr>
          <w:rFonts w:ascii="Arial" w:hAnsi="Arial" w:cs="Arial"/>
        </w:rPr>
        <w:t>e</w:t>
      </w:r>
      <w:r w:rsidR="00650396" w:rsidRPr="00981DA6">
        <w:rPr>
          <w:rFonts w:ascii="Arial" w:hAnsi="Arial" w:cs="Arial"/>
        </w:rPr>
        <w:t>s</w:t>
      </w:r>
      <w:bookmarkEnd w:id="9"/>
    </w:p>
    <w:p w14:paraId="45DB4359" w14:textId="77777777" w:rsidR="00F26779" w:rsidRPr="00981DA6" w:rsidRDefault="00F26779" w:rsidP="00F26779">
      <w:pPr>
        <w:rPr>
          <w:rFonts w:ascii="Arial" w:hAnsi="Arial" w:cs="Arial"/>
        </w:rPr>
      </w:pPr>
    </w:p>
    <w:p w14:paraId="0AC01A56" w14:textId="3DCD085F" w:rsidR="00026BCA" w:rsidRPr="00981DA6" w:rsidRDefault="00026BCA" w:rsidP="001550C9">
      <w:pPr>
        <w:pStyle w:val="ListParagraph"/>
        <w:numPr>
          <w:ilvl w:val="0"/>
          <w:numId w:val="7"/>
        </w:numPr>
        <w:shd w:val="clear" w:color="auto" w:fill="FFFFFF"/>
        <w:jc w:val="both"/>
        <w:rPr>
          <w:rFonts w:ascii="Arial" w:eastAsia="Times New Roman" w:hAnsi="Arial" w:cs="Arial"/>
          <w:sz w:val="20"/>
          <w:szCs w:val="20"/>
        </w:rPr>
      </w:pPr>
      <w:r w:rsidRPr="00981DA6">
        <w:rPr>
          <w:rFonts w:ascii="Arial" w:eastAsia="Times New Roman" w:hAnsi="Arial" w:cs="Arial"/>
          <w:sz w:val="20"/>
          <w:szCs w:val="20"/>
        </w:rPr>
        <w:t>Phone:</w:t>
      </w:r>
      <w:r w:rsidRPr="00981DA6">
        <w:rPr>
          <w:rFonts w:ascii="Arial" w:eastAsia="Times New Roman" w:hAnsi="Arial" w:cs="Arial"/>
          <w:sz w:val="20"/>
          <w:szCs w:val="20"/>
        </w:rPr>
        <w:tab/>
        <w:t xml:space="preserve">1800 </w:t>
      </w:r>
      <w:r w:rsidR="00DA2819" w:rsidRPr="00981DA6">
        <w:rPr>
          <w:rFonts w:ascii="Arial" w:eastAsia="Times New Roman" w:hAnsi="Arial" w:cs="Arial"/>
          <w:sz w:val="20"/>
          <w:szCs w:val="20"/>
        </w:rPr>
        <w:t>138 029</w:t>
      </w:r>
      <w:r w:rsidR="00854D67" w:rsidRPr="00981DA6">
        <w:rPr>
          <w:rFonts w:ascii="Arial" w:eastAsia="Times New Roman" w:hAnsi="Arial" w:cs="Arial"/>
          <w:sz w:val="20"/>
          <w:szCs w:val="20"/>
        </w:rPr>
        <w:t xml:space="preserve"> </w:t>
      </w:r>
      <w:r w:rsidRPr="00981DA6">
        <w:rPr>
          <w:rFonts w:ascii="Arial" w:eastAsia="Times New Roman" w:hAnsi="Arial" w:cs="Arial"/>
          <w:sz w:val="20"/>
          <w:szCs w:val="20"/>
        </w:rPr>
        <w:t xml:space="preserve">(option 0) or </w:t>
      </w:r>
    </w:p>
    <w:p w14:paraId="22571FC1" w14:textId="409A6AB0" w:rsidR="00706464" w:rsidRPr="000E0420" w:rsidRDefault="00026BCA" w:rsidP="00C557E6">
      <w:pPr>
        <w:pStyle w:val="ListParagraph"/>
        <w:numPr>
          <w:ilvl w:val="0"/>
          <w:numId w:val="7"/>
        </w:numPr>
        <w:shd w:val="clear" w:color="auto" w:fill="FFFFFF"/>
        <w:jc w:val="both"/>
        <w:rPr>
          <w:rFonts w:ascii="Arial" w:hAnsi="Arial" w:cs="Arial"/>
        </w:rPr>
      </w:pPr>
      <w:r w:rsidRPr="000E0420">
        <w:rPr>
          <w:rFonts w:ascii="Arial" w:eastAsia="Times New Roman" w:hAnsi="Arial" w:cs="Arial"/>
          <w:sz w:val="20"/>
          <w:szCs w:val="20"/>
        </w:rPr>
        <w:t>E-mail:</w:t>
      </w:r>
      <w:r w:rsidRPr="000E0420">
        <w:rPr>
          <w:rFonts w:ascii="Arial" w:eastAsia="Times New Roman" w:hAnsi="Arial" w:cs="Arial"/>
          <w:sz w:val="20"/>
          <w:szCs w:val="20"/>
        </w:rPr>
        <w:tab/>
        <w:t>ceo@crohnsandcolitis.</w:t>
      </w:r>
      <w:r w:rsidR="00474B26" w:rsidRPr="000E0420">
        <w:rPr>
          <w:rFonts w:ascii="Arial" w:eastAsia="Times New Roman" w:hAnsi="Arial" w:cs="Arial"/>
          <w:sz w:val="20"/>
          <w:szCs w:val="20"/>
        </w:rPr>
        <w:t>org</w:t>
      </w:r>
      <w:r w:rsidRPr="000E0420">
        <w:rPr>
          <w:rFonts w:ascii="Arial" w:eastAsia="Times New Roman" w:hAnsi="Arial" w:cs="Arial"/>
          <w:sz w:val="20"/>
          <w:szCs w:val="20"/>
        </w:rPr>
        <w:t>.au</w:t>
      </w:r>
    </w:p>
    <w:p w14:paraId="4CEE7C10" w14:textId="77777777" w:rsidR="0037499C" w:rsidRDefault="0037499C">
      <w:pPr>
        <w:spacing w:after="200" w:line="276" w:lineRule="auto"/>
        <w:rPr>
          <w:rFonts w:ascii="Arial" w:hAnsi="Arial" w:cs="Arial"/>
        </w:rPr>
      </w:pPr>
    </w:p>
    <w:p w14:paraId="0AC01A9E" w14:textId="7E0F4845" w:rsidR="00CF641E" w:rsidRPr="00981DA6" w:rsidRDefault="008A59FC" w:rsidP="001E1F05">
      <w:pPr>
        <w:pStyle w:val="Heading2"/>
        <w:rPr>
          <w:rFonts w:ascii="Arial" w:hAnsi="Arial" w:cs="Arial"/>
        </w:rPr>
      </w:pPr>
      <w:bookmarkStart w:id="10" w:name="_Toc172791984"/>
      <w:r w:rsidRPr="00981DA6">
        <w:rPr>
          <w:rFonts w:ascii="Arial" w:hAnsi="Arial" w:cs="Arial"/>
        </w:rPr>
        <w:t xml:space="preserve">Confidential </w:t>
      </w:r>
      <w:r w:rsidR="00CF641E" w:rsidRPr="00981DA6">
        <w:rPr>
          <w:rFonts w:ascii="Arial" w:hAnsi="Arial" w:cs="Arial"/>
        </w:rPr>
        <w:t>Academic Referee Reports</w:t>
      </w:r>
      <w:bookmarkEnd w:id="10"/>
    </w:p>
    <w:p w14:paraId="0AC01A9F" w14:textId="77777777" w:rsidR="00CF641E" w:rsidRPr="00981DA6" w:rsidRDefault="00CF641E" w:rsidP="001550C9">
      <w:pPr>
        <w:shd w:val="clear" w:color="auto" w:fill="FFFFFF"/>
        <w:jc w:val="both"/>
        <w:rPr>
          <w:rFonts w:ascii="Arial" w:eastAsia="Times New Roman" w:hAnsi="Arial" w:cs="Arial"/>
          <w:b/>
          <w:color w:val="000000"/>
          <w:sz w:val="20"/>
          <w:szCs w:val="20"/>
        </w:rPr>
      </w:pPr>
    </w:p>
    <w:p w14:paraId="0AC01AA1" w14:textId="30577E91" w:rsidR="00E41699" w:rsidRPr="00981DA6" w:rsidRDefault="00A768BA" w:rsidP="001A27D7">
      <w:pPr>
        <w:shd w:val="clear" w:color="auto" w:fill="FFFFFF"/>
        <w:jc w:val="both"/>
        <w:rPr>
          <w:rFonts w:ascii="Arial" w:eastAsia="Times New Roman" w:hAnsi="Arial" w:cs="Arial"/>
          <w:color w:val="0079C1"/>
          <w:sz w:val="20"/>
          <w:szCs w:val="20"/>
        </w:rPr>
      </w:pP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As part of your </w:t>
      </w:r>
      <w:r w:rsidR="00DA2F87">
        <w:rPr>
          <w:rFonts w:ascii="Arial" w:eastAsia="Times New Roman" w:hAnsi="Arial" w:cs="Arial"/>
          <w:color w:val="000000"/>
          <w:sz w:val="20"/>
          <w:szCs w:val="20"/>
        </w:rPr>
        <w:t xml:space="preserve">full </w:t>
      </w: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application, you are required to nominate two academic referees.  Following the shortlisting process, CCA will contact the nominated referees </w:t>
      </w:r>
      <w:r w:rsidR="0089678C"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for preferred candidates </w:t>
      </w: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to obtain a confidential </w:t>
      </w:r>
      <w:r w:rsidR="008A59FC"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academic referee report.  </w:t>
      </w:r>
      <w:r w:rsidR="00CF641E"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Your referees will </w:t>
      </w:r>
      <w:r w:rsidR="008A59FC" w:rsidRPr="00981DA6">
        <w:rPr>
          <w:rFonts w:ascii="Arial" w:eastAsia="Times New Roman" w:hAnsi="Arial" w:cs="Arial"/>
          <w:color w:val="000000"/>
          <w:sz w:val="20"/>
          <w:szCs w:val="20"/>
        </w:rPr>
        <w:t>be required</w:t>
      </w:r>
      <w:r w:rsidR="00CF641E"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 to send these reports directly to CCA.</w:t>
      </w:r>
    </w:p>
    <w:p w14:paraId="0AC01AA3" w14:textId="77777777" w:rsidR="001550C9" w:rsidRPr="00981DA6" w:rsidRDefault="001550C9" w:rsidP="001550C9">
      <w:pPr>
        <w:rPr>
          <w:rFonts w:ascii="Arial" w:hAnsi="Arial" w:cs="Arial"/>
        </w:rPr>
      </w:pPr>
    </w:p>
    <w:p w14:paraId="0AC01AA4" w14:textId="77777777" w:rsidR="002460B3" w:rsidRPr="00981DA6" w:rsidRDefault="002460B3" w:rsidP="001E1F05">
      <w:pPr>
        <w:pStyle w:val="Heading2"/>
        <w:rPr>
          <w:rFonts w:ascii="Arial" w:hAnsi="Arial" w:cs="Arial"/>
        </w:rPr>
      </w:pPr>
      <w:bookmarkStart w:id="11" w:name="_Toc172791985"/>
      <w:r w:rsidRPr="00981DA6">
        <w:rPr>
          <w:rFonts w:ascii="Arial" w:hAnsi="Arial" w:cs="Arial"/>
        </w:rPr>
        <w:t>Review Panel</w:t>
      </w:r>
      <w:bookmarkEnd w:id="11"/>
    </w:p>
    <w:p w14:paraId="0AC01AA5" w14:textId="77777777" w:rsidR="00904B3D" w:rsidRPr="00981DA6" w:rsidRDefault="00904B3D" w:rsidP="001550C9">
      <w:pPr>
        <w:shd w:val="clear" w:color="auto" w:fill="FFFFFF"/>
        <w:jc w:val="both"/>
        <w:rPr>
          <w:rFonts w:ascii="Arial" w:eastAsia="Times New Roman" w:hAnsi="Arial" w:cs="Arial"/>
          <w:b/>
          <w:color w:val="000000"/>
          <w:sz w:val="20"/>
          <w:szCs w:val="20"/>
        </w:rPr>
      </w:pPr>
    </w:p>
    <w:p w14:paraId="0AC01AA6" w14:textId="5BAB4E9A" w:rsidR="00F037E7" w:rsidRPr="00981DA6" w:rsidRDefault="00CF641E" w:rsidP="001550C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1DA6">
        <w:rPr>
          <w:rFonts w:ascii="Arial" w:eastAsia="Times New Roman" w:hAnsi="Arial" w:cs="Arial"/>
          <w:color w:val="000000"/>
          <w:sz w:val="20"/>
          <w:szCs w:val="20"/>
        </w:rPr>
        <w:lastRenderedPageBreak/>
        <w:t>A</w:t>
      </w:r>
      <w:r w:rsidR="006436F3"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pplications will be reviewed by an independent </w:t>
      </w:r>
      <w:r w:rsidR="00350734" w:rsidRPr="00981DA6">
        <w:rPr>
          <w:rFonts w:ascii="Arial" w:eastAsia="Times New Roman" w:hAnsi="Arial" w:cs="Arial"/>
          <w:color w:val="000000"/>
          <w:sz w:val="20"/>
          <w:szCs w:val="20"/>
        </w:rPr>
        <w:t>p</w:t>
      </w:r>
      <w:r w:rsidR="006436F3"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anel of </w:t>
      </w:r>
      <w:r w:rsidR="00350734" w:rsidRPr="00981DA6">
        <w:rPr>
          <w:rFonts w:ascii="Arial" w:eastAsia="Times New Roman" w:hAnsi="Arial" w:cs="Arial"/>
          <w:color w:val="000000"/>
          <w:sz w:val="20"/>
          <w:szCs w:val="20"/>
        </w:rPr>
        <w:t>a</w:t>
      </w:r>
      <w:r w:rsidR="006436F3"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ssessors, selected by the </w:t>
      </w:r>
      <w:r w:rsidR="008C3471"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CCA </w:t>
      </w:r>
      <w:r w:rsidR="000A6AEB" w:rsidRPr="00981DA6">
        <w:rPr>
          <w:rFonts w:ascii="Arial" w:eastAsia="Times New Roman" w:hAnsi="Arial" w:cs="Arial"/>
          <w:color w:val="000000"/>
          <w:sz w:val="20"/>
          <w:szCs w:val="20"/>
        </w:rPr>
        <w:t>Scientifi</w:t>
      </w:r>
      <w:r w:rsidR="00BB3349" w:rsidRPr="00981DA6">
        <w:rPr>
          <w:rFonts w:ascii="Arial" w:eastAsia="Times New Roman" w:hAnsi="Arial" w:cs="Arial"/>
          <w:color w:val="000000"/>
          <w:sz w:val="20"/>
          <w:szCs w:val="20"/>
        </w:rPr>
        <w:t>c</w:t>
      </w:r>
      <w:r w:rsidR="000A6AEB"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, Medical </w:t>
      </w:r>
      <w:r w:rsidR="00BB3349"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and Quality of </w:t>
      </w:r>
      <w:r w:rsidR="00116D5B" w:rsidRPr="00981DA6">
        <w:rPr>
          <w:rFonts w:ascii="Arial" w:eastAsia="Times New Roman" w:hAnsi="Arial" w:cs="Arial"/>
          <w:color w:val="000000"/>
          <w:sz w:val="20"/>
          <w:szCs w:val="20"/>
        </w:rPr>
        <w:t>C</w:t>
      </w:r>
      <w:r w:rsidR="00BB3349" w:rsidRPr="00981DA6">
        <w:rPr>
          <w:rFonts w:ascii="Arial" w:eastAsia="Times New Roman" w:hAnsi="Arial" w:cs="Arial"/>
          <w:color w:val="000000"/>
          <w:sz w:val="20"/>
          <w:szCs w:val="20"/>
        </w:rPr>
        <w:t>are Advisory Committee</w:t>
      </w:r>
      <w:r w:rsidR="006436F3"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. The panel shall make a recommendation to the CCA </w:t>
      </w:r>
      <w:r w:rsidR="00350734" w:rsidRPr="00981DA6">
        <w:rPr>
          <w:rFonts w:ascii="Arial" w:eastAsia="Times New Roman" w:hAnsi="Arial" w:cs="Arial"/>
          <w:color w:val="000000"/>
          <w:sz w:val="20"/>
          <w:szCs w:val="20"/>
        </w:rPr>
        <w:t>B</w:t>
      </w:r>
      <w:r w:rsidR="006436F3" w:rsidRPr="00981DA6">
        <w:rPr>
          <w:rFonts w:ascii="Arial" w:eastAsia="Times New Roman" w:hAnsi="Arial" w:cs="Arial"/>
          <w:color w:val="000000"/>
          <w:sz w:val="20"/>
          <w:szCs w:val="20"/>
        </w:rPr>
        <w:t>oard who will make the final decision.</w:t>
      </w:r>
    </w:p>
    <w:p w14:paraId="1C1786E2" w14:textId="77777777" w:rsidR="001165C0" w:rsidRPr="00981DA6" w:rsidRDefault="001165C0" w:rsidP="001550C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</w:p>
    <w:p w14:paraId="0AC01AA7" w14:textId="3B1B2998" w:rsidR="00CA3C9F" w:rsidRPr="00981DA6" w:rsidRDefault="0080062B" w:rsidP="001E1F05">
      <w:pPr>
        <w:pStyle w:val="Heading2"/>
        <w:rPr>
          <w:rFonts w:ascii="Arial" w:hAnsi="Arial" w:cs="Arial"/>
        </w:rPr>
      </w:pPr>
      <w:bookmarkStart w:id="12" w:name="_Toc172791986"/>
      <w:r w:rsidRPr="00981DA6">
        <w:rPr>
          <w:rFonts w:ascii="Arial" w:hAnsi="Arial" w:cs="Arial"/>
        </w:rPr>
        <w:t>Selection Criteria</w:t>
      </w:r>
      <w:bookmarkEnd w:id="12"/>
    </w:p>
    <w:p w14:paraId="73614628" w14:textId="3BFB7E40" w:rsidR="00270D7D" w:rsidRPr="00981DA6" w:rsidRDefault="00904A51" w:rsidP="001550C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>
        <w:rPr>
          <w:rFonts w:ascii="Arial" w:eastAsia="Times New Roman" w:hAnsi="Arial" w:cs="Arial"/>
          <w:color w:val="000000"/>
          <w:sz w:val="20"/>
          <w:szCs w:val="20"/>
        </w:rPr>
        <w:t>Applications will be assessed according the following criteria</w:t>
      </w:r>
      <w:r w:rsidR="00374864">
        <w:rPr>
          <w:rFonts w:ascii="Arial" w:eastAsia="Times New Roman" w:hAnsi="Arial" w:cs="Arial"/>
          <w:color w:val="000000"/>
          <w:sz w:val="20"/>
          <w:szCs w:val="20"/>
        </w:rPr>
        <w:t>:</w:t>
      </w:r>
    </w:p>
    <w:p w14:paraId="4F7D6E73" w14:textId="238E7EF9" w:rsidR="001165C0" w:rsidRPr="00981DA6" w:rsidRDefault="009B5D86" w:rsidP="001550C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1.  The </w:t>
      </w:r>
      <w:r w:rsidR="0029528B">
        <w:rPr>
          <w:rFonts w:ascii="Arial" w:eastAsia="Times New Roman" w:hAnsi="Arial" w:cs="Arial"/>
          <w:color w:val="000000"/>
          <w:sz w:val="20"/>
          <w:szCs w:val="20"/>
        </w:rPr>
        <w:t>a</w:t>
      </w:r>
      <w:r w:rsidR="00BD0ECF" w:rsidRPr="00577EAF">
        <w:rPr>
          <w:rFonts w:ascii="Arial" w:eastAsia="Times New Roman" w:hAnsi="Arial" w:cs="Arial"/>
          <w:color w:val="000000"/>
          <w:sz w:val="20"/>
          <w:szCs w:val="20"/>
        </w:rPr>
        <w:t xml:space="preserve">cademic </w:t>
      </w:r>
      <w:r w:rsidR="0029528B">
        <w:rPr>
          <w:rFonts w:ascii="Arial" w:eastAsia="Times New Roman" w:hAnsi="Arial" w:cs="Arial"/>
          <w:color w:val="000000"/>
          <w:sz w:val="20"/>
          <w:szCs w:val="20"/>
        </w:rPr>
        <w:t>r</w:t>
      </w:r>
      <w:r w:rsidR="00BD0ECF" w:rsidRPr="00577EAF">
        <w:rPr>
          <w:rFonts w:ascii="Arial" w:eastAsia="Times New Roman" w:hAnsi="Arial" w:cs="Arial"/>
          <w:color w:val="000000"/>
          <w:sz w:val="20"/>
          <w:szCs w:val="20"/>
        </w:rPr>
        <w:t xml:space="preserve">ecord and </w:t>
      </w:r>
      <w:r w:rsidR="0029528B">
        <w:rPr>
          <w:rFonts w:ascii="Arial" w:eastAsia="Times New Roman" w:hAnsi="Arial" w:cs="Arial"/>
          <w:color w:val="000000"/>
          <w:sz w:val="20"/>
          <w:szCs w:val="20"/>
        </w:rPr>
        <w:t>r</w:t>
      </w:r>
      <w:r w:rsidR="00BD0ECF" w:rsidRPr="00577EAF">
        <w:rPr>
          <w:rFonts w:ascii="Arial" w:eastAsia="Times New Roman" w:hAnsi="Arial" w:cs="Arial"/>
          <w:color w:val="000000"/>
          <w:sz w:val="20"/>
          <w:szCs w:val="20"/>
        </w:rPr>
        <w:t xml:space="preserve">esearch </w:t>
      </w:r>
      <w:r w:rsidR="00701D7F">
        <w:rPr>
          <w:rFonts w:ascii="Arial" w:eastAsia="Times New Roman" w:hAnsi="Arial" w:cs="Arial"/>
          <w:color w:val="000000"/>
          <w:sz w:val="20"/>
          <w:szCs w:val="20"/>
        </w:rPr>
        <w:t>a</w:t>
      </w:r>
      <w:r w:rsidR="00BD0ECF" w:rsidRPr="00577EAF">
        <w:rPr>
          <w:rFonts w:ascii="Arial" w:eastAsia="Times New Roman" w:hAnsi="Arial" w:cs="Arial"/>
          <w:color w:val="000000"/>
          <w:sz w:val="20"/>
          <w:szCs w:val="20"/>
        </w:rPr>
        <w:t>chievement</w:t>
      </w:r>
      <w:r w:rsidR="00003DA5">
        <w:rPr>
          <w:rFonts w:ascii="Arial" w:eastAsia="Times New Roman" w:hAnsi="Arial" w:cs="Arial"/>
          <w:color w:val="000000"/>
          <w:sz w:val="20"/>
          <w:szCs w:val="20"/>
        </w:rPr>
        <w:t xml:space="preserve"> of the </w:t>
      </w:r>
      <w:r w:rsidRPr="00981DA6">
        <w:rPr>
          <w:rFonts w:ascii="Arial" w:eastAsia="Times New Roman" w:hAnsi="Arial" w:cs="Arial"/>
          <w:color w:val="000000"/>
          <w:sz w:val="20"/>
          <w:szCs w:val="20"/>
        </w:rPr>
        <w:t>applicant</w:t>
      </w:r>
      <w:r w:rsidR="003F7A06">
        <w:rPr>
          <w:rFonts w:ascii="Arial" w:eastAsia="Times New Roman" w:hAnsi="Arial" w:cs="Arial"/>
          <w:color w:val="000000"/>
          <w:sz w:val="20"/>
          <w:szCs w:val="20"/>
        </w:rPr>
        <w:t xml:space="preserve"> (</w:t>
      </w:r>
      <w:r w:rsidR="00003DA5">
        <w:rPr>
          <w:rFonts w:ascii="Arial" w:eastAsia="Times New Roman" w:hAnsi="Arial" w:cs="Arial"/>
          <w:color w:val="000000"/>
          <w:sz w:val="20"/>
          <w:szCs w:val="20"/>
        </w:rPr>
        <w:t>60%</w:t>
      </w:r>
      <w:r w:rsidR="003F7A06">
        <w:rPr>
          <w:rFonts w:ascii="Arial" w:eastAsia="Times New Roman" w:hAnsi="Arial" w:cs="Arial"/>
          <w:color w:val="000000"/>
          <w:sz w:val="20"/>
          <w:szCs w:val="20"/>
        </w:rPr>
        <w:t>)</w:t>
      </w:r>
      <w:r w:rsidRPr="00981DA6">
        <w:rPr>
          <w:rFonts w:ascii="Arial" w:eastAsia="Times New Roman" w:hAnsi="Arial" w:cs="Arial"/>
          <w:color w:val="000000"/>
          <w:sz w:val="20"/>
          <w:szCs w:val="20"/>
        </w:rPr>
        <w:tab/>
      </w:r>
    </w:p>
    <w:p w14:paraId="5E4BA909" w14:textId="6C8E4B5E" w:rsidR="001165C0" w:rsidRPr="00981DA6" w:rsidRDefault="00C7259E" w:rsidP="001550C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2.  </w:t>
      </w:r>
      <w:r w:rsidR="003F7A06" w:rsidRPr="00577EAF">
        <w:rPr>
          <w:rFonts w:ascii="Arial" w:eastAsia="Times New Roman" w:hAnsi="Arial" w:cs="Arial"/>
          <w:color w:val="000000"/>
          <w:sz w:val="20"/>
          <w:szCs w:val="20"/>
        </w:rPr>
        <w:t xml:space="preserve">Research </w:t>
      </w:r>
      <w:r w:rsidR="0029528B">
        <w:rPr>
          <w:rFonts w:ascii="Arial" w:eastAsia="Times New Roman" w:hAnsi="Arial" w:cs="Arial"/>
          <w:color w:val="000000"/>
          <w:sz w:val="20"/>
          <w:szCs w:val="20"/>
        </w:rPr>
        <w:t>e</w:t>
      </w:r>
      <w:r w:rsidR="003F7A06" w:rsidRPr="00577EAF">
        <w:rPr>
          <w:rFonts w:ascii="Arial" w:eastAsia="Times New Roman" w:hAnsi="Arial" w:cs="Arial"/>
          <w:color w:val="000000"/>
          <w:sz w:val="20"/>
          <w:szCs w:val="20"/>
        </w:rPr>
        <w:t xml:space="preserve">nvironment and </w:t>
      </w:r>
      <w:r w:rsidR="0029528B">
        <w:rPr>
          <w:rFonts w:ascii="Arial" w:eastAsia="Times New Roman" w:hAnsi="Arial" w:cs="Arial"/>
          <w:color w:val="000000"/>
          <w:sz w:val="20"/>
          <w:szCs w:val="20"/>
        </w:rPr>
        <w:t>s</w:t>
      </w:r>
      <w:r w:rsidR="003F7A06" w:rsidRPr="00577EAF">
        <w:rPr>
          <w:rFonts w:ascii="Arial" w:eastAsia="Times New Roman" w:hAnsi="Arial" w:cs="Arial"/>
          <w:color w:val="000000"/>
          <w:sz w:val="20"/>
          <w:szCs w:val="20"/>
        </w:rPr>
        <w:t xml:space="preserve">upervisor </w:t>
      </w:r>
      <w:r w:rsidR="009E255B">
        <w:rPr>
          <w:rFonts w:ascii="Arial" w:eastAsia="Times New Roman" w:hAnsi="Arial" w:cs="Arial"/>
          <w:color w:val="000000"/>
          <w:sz w:val="20"/>
          <w:szCs w:val="20"/>
        </w:rPr>
        <w:t>(</w:t>
      </w:r>
      <w:r w:rsidR="003F7A06" w:rsidRPr="00577EAF">
        <w:rPr>
          <w:rFonts w:ascii="Arial" w:eastAsia="Times New Roman" w:hAnsi="Arial" w:cs="Arial"/>
          <w:color w:val="000000"/>
          <w:sz w:val="20"/>
          <w:szCs w:val="20"/>
        </w:rPr>
        <w:t>20%</w:t>
      </w:r>
      <w:r w:rsidR="009E255B">
        <w:rPr>
          <w:rFonts w:ascii="Arial" w:eastAsia="Times New Roman" w:hAnsi="Arial" w:cs="Arial"/>
          <w:color w:val="000000"/>
          <w:sz w:val="20"/>
          <w:szCs w:val="20"/>
        </w:rPr>
        <w:t>)</w:t>
      </w:r>
      <w:r w:rsidR="00003DA5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</w:p>
    <w:p w14:paraId="69AD5C3B" w14:textId="6FDA8B74" w:rsidR="004721DE" w:rsidRDefault="00BB31ED" w:rsidP="00374864">
      <w:pPr>
        <w:shd w:val="clear" w:color="auto" w:fill="FFFFFF"/>
        <w:ind w:left="284" w:hanging="284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3. </w:t>
      </w:r>
      <w:r w:rsidR="0029528B">
        <w:rPr>
          <w:rFonts w:ascii="Arial" w:eastAsia="Times New Roman" w:hAnsi="Arial" w:cs="Arial"/>
          <w:color w:val="000000"/>
          <w:sz w:val="20"/>
          <w:szCs w:val="20"/>
        </w:rPr>
        <w:t xml:space="preserve">The research project </w:t>
      </w:r>
      <w:r w:rsidR="007B34D3">
        <w:rPr>
          <w:rFonts w:ascii="Arial" w:eastAsia="Times New Roman" w:hAnsi="Arial" w:cs="Arial"/>
          <w:color w:val="000000"/>
          <w:sz w:val="20"/>
          <w:szCs w:val="20"/>
        </w:rPr>
        <w:t>(</w:t>
      </w:r>
      <w:r w:rsidR="00D153ED" w:rsidRPr="00D153ED">
        <w:rPr>
          <w:rFonts w:ascii="Arial" w:eastAsia="Times New Roman" w:hAnsi="Arial" w:cs="Arial"/>
          <w:color w:val="000000"/>
          <w:sz w:val="20"/>
          <w:szCs w:val="20"/>
        </w:rPr>
        <w:t>align</w:t>
      </w:r>
      <w:r w:rsidR="007B34D3">
        <w:rPr>
          <w:rFonts w:ascii="Arial" w:eastAsia="Times New Roman" w:hAnsi="Arial" w:cs="Arial"/>
          <w:color w:val="000000"/>
          <w:sz w:val="20"/>
          <w:szCs w:val="20"/>
        </w:rPr>
        <w:t>ment w</w:t>
      </w:r>
      <w:r w:rsidR="00D153ED" w:rsidRPr="00D153ED">
        <w:rPr>
          <w:rFonts w:ascii="Arial" w:eastAsia="Times New Roman" w:hAnsi="Arial" w:cs="Arial"/>
          <w:color w:val="000000"/>
          <w:sz w:val="20"/>
          <w:szCs w:val="20"/>
        </w:rPr>
        <w:t xml:space="preserve">ith the Research </w:t>
      </w:r>
      <w:r w:rsidR="00DE4C32">
        <w:rPr>
          <w:rFonts w:ascii="Arial" w:eastAsia="Times New Roman" w:hAnsi="Arial" w:cs="Arial"/>
          <w:color w:val="000000"/>
          <w:sz w:val="20"/>
          <w:szCs w:val="20"/>
        </w:rPr>
        <w:t>Priority Areas</w:t>
      </w:r>
      <w:r w:rsidR="007B34D3">
        <w:rPr>
          <w:rFonts w:ascii="Arial" w:eastAsia="Times New Roman" w:hAnsi="Arial" w:cs="Arial"/>
          <w:color w:val="000000"/>
          <w:sz w:val="20"/>
          <w:szCs w:val="20"/>
        </w:rPr>
        <w:t xml:space="preserve">, </w:t>
      </w:r>
      <w:r w:rsidR="00D153ED" w:rsidRPr="00D153ED">
        <w:rPr>
          <w:rFonts w:ascii="Arial" w:eastAsia="Times New Roman" w:hAnsi="Arial" w:cs="Arial"/>
          <w:color w:val="000000"/>
          <w:sz w:val="20"/>
          <w:szCs w:val="20"/>
        </w:rPr>
        <w:t xml:space="preserve">defined </w:t>
      </w:r>
      <w:r w:rsidR="005764D5">
        <w:rPr>
          <w:rFonts w:ascii="Arial" w:eastAsia="Times New Roman" w:hAnsi="Arial" w:cs="Arial"/>
          <w:color w:val="000000"/>
          <w:sz w:val="20"/>
          <w:szCs w:val="20"/>
        </w:rPr>
        <w:t xml:space="preserve">objectives, design, </w:t>
      </w:r>
      <w:r w:rsidR="00D153ED" w:rsidRPr="00D153ED">
        <w:rPr>
          <w:rFonts w:ascii="Arial" w:eastAsia="Times New Roman" w:hAnsi="Arial" w:cs="Arial"/>
          <w:color w:val="000000"/>
          <w:sz w:val="20"/>
          <w:szCs w:val="20"/>
        </w:rPr>
        <w:t>achiev</w:t>
      </w:r>
      <w:r w:rsidR="005764D5">
        <w:rPr>
          <w:rFonts w:ascii="Arial" w:eastAsia="Times New Roman" w:hAnsi="Arial" w:cs="Arial"/>
          <w:color w:val="000000"/>
          <w:sz w:val="20"/>
          <w:szCs w:val="20"/>
        </w:rPr>
        <w:t xml:space="preserve">able, </w:t>
      </w:r>
      <w:r w:rsidR="00CB7D30">
        <w:rPr>
          <w:rFonts w:ascii="Arial" w:eastAsia="Times New Roman" w:hAnsi="Arial" w:cs="Arial"/>
          <w:color w:val="000000"/>
          <w:sz w:val="20"/>
          <w:szCs w:val="20"/>
        </w:rPr>
        <w:t>contribution to evidence base)</w:t>
      </w:r>
      <w:r w:rsidR="009E255B">
        <w:rPr>
          <w:rFonts w:ascii="Arial" w:eastAsia="Times New Roman" w:hAnsi="Arial" w:cs="Arial"/>
          <w:color w:val="000000"/>
          <w:sz w:val="20"/>
          <w:szCs w:val="20"/>
        </w:rPr>
        <w:t xml:space="preserve"> (20%)</w:t>
      </w:r>
      <w:r w:rsidRPr="00981DA6">
        <w:rPr>
          <w:rFonts w:ascii="Arial" w:eastAsia="Times New Roman" w:hAnsi="Arial" w:cs="Arial"/>
          <w:color w:val="000000"/>
          <w:sz w:val="20"/>
          <w:szCs w:val="20"/>
        </w:rPr>
        <w:tab/>
      </w:r>
    </w:p>
    <w:p w14:paraId="46643FCA" w14:textId="77777777" w:rsidR="004721DE" w:rsidRDefault="004721DE" w:rsidP="001550C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</w:p>
    <w:p w14:paraId="0AC01AA8" w14:textId="7F410B75" w:rsidR="00F037E7" w:rsidRPr="00981DA6" w:rsidRDefault="00F037E7" w:rsidP="001E1F05">
      <w:pPr>
        <w:pStyle w:val="Heading2"/>
        <w:rPr>
          <w:rFonts w:ascii="Arial" w:hAnsi="Arial" w:cs="Arial"/>
        </w:rPr>
      </w:pPr>
      <w:bookmarkStart w:id="13" w:name="_Toc172791987"/>
      <w:r w:rsidRPr="00981DA6">
        <w:rPr>
          <w:rFonts w:ascii="Arial" w:hAnsi="Arial" w:cs="Arial"/>
        </w:rPr>
        <w:t>Reporting</w:t>
      </w:r>
      <w:r w:rsidR="002460B3" w:rsidRPr="00981DA6">
        <w:rPr>
          <w:rFonts w:ascii="Arial" w:hAnsi="Arial" w:cs="Arial"/>
        </w:rPr>
        <w:t xml:space="preserve"> Requirement</w:t>
      </w:r>
      <w:r w:rsidR="008A59FC" w:rsidRPr="00981DA6">
        <w:rPr>
          <w:rFonts w:ascii="Arial" w:hAnsi="Arial" w:cs="Arial"/>
        </w:rPr>
        <w:t xml:space="preserve"> for Successful </w:t>
      </w:r>
      <w:r w:rsidR="008B0F03" w:rsidRPr="00981DA6">
        <w:rPr>
          <w:rFonts w:ascii="Arial" w:hAnsi="Arial" w:cs="Arial"/>
        </w:rPr>
        <w:t>Fellowship</w:t>
      </w:r>
      <w:r w:rsidR="008A59FC" w:rsidRPr="00981DA6">
        <w:rPr>
          <w:rFonts w:ascii="Arial" w:hAnsi="Arial" w:cs="Arial"/>
        </w:rPr>
        <w:t xml:space="preserve"> Recipient</w:t>
      </w:r>
      <w:bookmarkEnd w:id="13"/>
    </w:p>
    <w:p w14:paraId="0AC01AA9" w14:textId="77777777" w:rsidR="00904B3D" w:rsidRPr="00981DA6" w:rsidRDefault="00904B3D" w:rsidP="001550C9">
      <w:pPr>
        <w:shd w:val="clear" w:color="auto" w:fill="FFFFFF"/>
        <w:jc w:val="both"/>
        <w:rPr>
          <w:rFonts w:ascii="Arial" w:eastAsia="Times New Roman" w:hAnsi="Arial" w:cs="Arial"/>
          <w:b/>
          <w:color w:val="000000"/>
          <w:sz w:val="20"/>
          <w:szCs w:val="20"/>
        </w:rPr>
      </w:pPr>
    </w:p>
    <w:p w14:paraId="0AC01AAA" w14:textId="494F53A0" w:rsidR="00F037E7" w:rsidRPr="00981DA6" w:rsidRDefault="008A59FC" w:rsidP="001550C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A requirement of the successful </w:t>
      </w:r>
      <w:r w:rsidR="008B0F03" w:rsidRPr="00981DA6">
        <w:rPr>
          <w:rFonts w:ascii="Arial" w:eastAsia="Times New Roman" w:hAnsi="Arial" w:cs="Arial"/>
          <w:color w:val="000000"/>
          <w:sz w:val="20"/>
          <w:szCs w:val="20"/>
        </w:rPr>
        <w:t>fellowship</w:t>
      </w:r>
      <w:r w:rsidR="00F037E7"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 recipient </w:t>
      </w:r>
      <w:r w:rsidRPr="00981DA6">
        <w:rPr>
          <w:rFonts w:ascii="Arial" w:eastAsia="Times New Roman" w:hAnsi="Arial" w:cs="Arial"/>
          <w:color w:val="000000"/>
          <w:sz w:val="20"/>
          <w:szCs w:val="20"/>
        </w:rPr>
        <w:t>will be to</w:t>
      </w:r>
      <w:r w:rsidR="00F037E7"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 provide </w:t>
      </w:r>
      <w:r w:rsidR="00D73C46" w:rsidRPr="00981DA6">
        <w:rPr>
          <w:rFonts w:ascii="Arial" w:eastAsia="Times New Roman" w:hAnsi="Arial" w:cs="Arial"/>
          <w:color w:val="000000"/>
          <w:sz w:val="20"/>
          <w:szCs w:val="20"/>
        </w:rPr>
        <w:t>the CCA Board</w:t>
      </w:r>
      <w:r w:rsidR="00F037E7"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 with a concise summary of their progress in each calendar year of the </w:t>
      </w:r>
      <w:r w:rsidR="008B0F03" w:rsidRPr="00981DA6">
        <w:rPr>
          <w:rFonts w:ascii="Arial" w:eastAsia="Times New Roman" w:hAnsi="Arial" w:cs="Arial"/>
          <w:color w:val="000000"/>
          <w:sz w:val="20"/>
          <w:szCs w:val="20"/>
        </w:rPr>
        <w:t>fellowship</w:t>
      </w:r>
      <w:r w:rsidR="00F037E7"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 tenure.</w:t>
      </w:r>
      <w:r w:rsidR="00D73C46"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  <w:r w:rsidR="00F037E7"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 Report forms </w:t>
      </w:r>
      <w:r w:rsidRPr="00981DA6">
        <w:rPr>
          <w:rFonts w:ascii="Arial" w:eastAsia="Times New Roman" w:hAnsi="Arial" w:cs="Arial"/>
          <w:color w:val="000000"/>
          <w:sz w:val="20"/>
          <w:szCs w:val="20"/>
        </w:rPr>
        <w:t>will be provided</w:t>
      </w:r>
      <w:r w:rsidR="00F037E7"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  <w:r w:rsidRPr="00981DA6">
        <w:rPr>
          <w:rFonts w:ascii="Arial" w:eastAsia="Times New Roman" w:hAnsi="Arial" w:cs="Arial"/>
          <w:color w:val="000000"/>
          <w:sz w:val="20"/>
          <w:szCs w:val="20"/>
        </w:rPr>
        <w:t>by</w:t>
      </w:r>
      <w:r w:rsidR="00F037E7"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  <w:r w:rsidR="00EF1B57" w:rsidRPr="00981DA6">
        <w:rPr>
          <w:rFonts w:ascii="Arial" w:eastAsia="Times New Roman" w:hAnsi="Arial" w:cs="Arial"/>
          <w:color w:val="000000"/>
          <w:sz w:val="20"/>
          <w:szCs w:val="20"/>
        </w:rPr>
        <w:t>CCA.</w:t>
      </w:r>
    </w:p>
    <w:p w14:paraId="0AC01AAB" w14:textId="77777777" w:rsidR="00F037E7" w:rsidRPr="00981DA6" w:rsidRDefault="00F037E7" w:rsidP="001550C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</w:p>
    <w:p w14:paraId="0AC01AAC" w14:textId="696CE460" w:rsidR="00F037E7" w:rsidRPr="00981DA6" w:rsidRDefault="00F037E7" w:rsidP="001550C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Late or non-submission of these reports will result in payments being withheld by </w:t>
      </w:r>
      <w:r w:rsidR="00D73C46" w:rsidRPr="00981DA6">
        <w:rPr>
          <w:rFonts w:ascii="Arial" w:eastAsia="Times New Roman" w:hAnsi="Arial" w:cs="Arial"/>
          <w:color w:val="000000"/>
          <w:sz w:val="20"/>
          <w:szCs w:val="20"/>
        </w:rPr>
        <w:t>CCA</w:t>
      </w:r>
      <w:r w:rsidRPr="00981DA6">
        <w:rPr>
          <w:rFonts w:ascii="Arial" w:eastAsia="Times New Roman" w:hAnsi="Arial" w:cs="Arial"/>
          <w:color w:val="000000"/>
          <w:sz w:val="20"/>
          <w:szCs w:val="20"/>
        </w:rPr>
        <w:t>.</w:t>
      </w:r>
    </w:p>
    <w:p w14:paraId="0AC01AAD" w14:textId="77777777" w:rsidR="00F037E7" w:rsidRPr="00981DA6" w:rsidRDefault="00F037E7" w:rsidP="001550C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1DA6">
        <w:rPr>
          <w:rFonts w:ascii="Arial" w:eastAsia="Times New Roman" w:hAnsi="Arial" w:cs="Arial"/>
          <w:color w:val="000000"/>
          <w:sz w:val="20"/>
          <w:szCs w:val="20"/>
        </w:rPr>
        <w:t> </w:t>
      </w:r>
    </w:p>
    <w:p w14:paraId="0AC01AAE" w14:textId="188064F9" w:rsidR="00F037E7" w:rsidRPr="00981DA6" w:rsidRDefault="00F037E7" w:rsidP="001550C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The </w:t>
      </w:r>
      <w:r w:rsidR="00D73C46" w:rsidRPr="00981DA6">
        <w:rPr>
          <w:rFonts w:ascii="Arial" w:eastAsia="Times New Roman" w:hAnsi="Arial" w:cs="Arial"/>
          <w:color w:val="000000"/>
          <w:sz w:val="20"/>
          <w:szCs w:val="20"/>
        </w:rPr>
        <w:t>CCA Board</w:t>
      </w: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 shall have the right to </w:t>
      </w:r>
      <w:r w:rsidR="00611886" w:rsidRPr="00981DA6">
        <w:rPr>
          <w:rFonts w:ascii="Arial" w:eastAsia="Times New Roman" w:hAnsi="Arial" w:cs="Arial"/>
          <w:color w:val="000000"/>
          <w:sz w:val="20"/>
          <w:szCs w:val="20"/>
        </w:rPr>
        <w:t>publish or</w:t>
      </w:r>
      <w:r w:rsidRPr="00981DA6">
        <w:rPr>
          <w:rFonts w:ascii="Arial" w:eastAsia="Times New Roman" w:hAnsi="Arial" w:cs="Arial"/>
          <w:color w:val="000000"/>
          <w:sz w:val="20"/>
          <w:szCs w:val="20"/>
        </w:rPr>
        <w:t xml:space="preserve"> use in such a manner as they see fit, any such report, in whole or in part, providing due acknowledgement of the source is made.</w:t>
      </w:r>
    </w:p>
    <w:p w14:paraId="419B7090" w14:textId="77777777" w:rsidR="00C54274" w:rsidRPr="00981DA6" w:rsidRDefault="00C54274">
      <w:pPr>
        <w:spacing w:after="200" w:line="276" w:lineRule="auto"/>
        <w:rPr>
          <w:rFonts w:ascii="Arial" w:hAnsi="Arial" w:cs="Arial"/>
          <w:b/>
          <w:color w:val="0079C1"/>
          <w:sz w:val="20"/>
          <w:szCs w:val="20"/>
        </w:rPr>
      </w:pPr>
      <w:bookmarkStart w:id="14" w:name="_Toc514751766"/>
      <w:r w:rsidRPr="00981DA6">
        <w:rPr>
          <w:rFonts w:ascii="Arial" w:hAnsi="Arial" w:cs="Arial"/>
          <w:b/>
          <w:color w:val="0079C1"/>
          <w:sz w:val="20"/>
          <w:szCs w:val="20"/>
        </w:rPr>
        <w:br w:type="page"/>
      </w:r>
    </w:p>
    <w:p w14:paraId="4EB92CB1" w14:textId="7FF22C7F" w:rsidR="001A27D7" w:rsidRDefault="001538F8" w:rsidP="001E1F05">
      <w:pPr>
        <w:pStyle w:val="Heading1"/>
        <w:jc w:val="center"/>
        <w:rPr>
          <w:rFonts w:ascii="Arial" w:hAnsi="Arial" w:cs="Arial"/>
        </w:rPr>
      </w:pPr>
      <w:bookmarkStart w:id="15" w:name="_Toc172791988"/>
      <w:r>
        <w:rPr>
          <w:rFonts w:ascii="Arial" w:hAnsi="Arial" w:cs="Arial"/>
        </w:rPr>
        <w:lastRenderedPageBreak/>
        <w:t xml:space="preserve">EOI </w:t>
      </w:r>
      <w:r w:rsidR="001A27D7" w:rsidRPr="00981DA6">
        <w:rPr>
          <w:rFonts w:ascii="Arial" w:hAnsi="Arial" w:cs="Arial"/>
        </w:rPr>
        <w:t>APPLICATION FORM</w:t>
      </w:r>
      <w:r w:rsidR="007E5A25">
        <w:rPr>
          <w:rFonts w:ascii="Arial" w:hAnsi="Arial" w:cs="Arial"/>
        </w:rPr>
        <w:t xml:space="preserve"> (First Assessment Round)</w:t>
      </w:r>
      <w:bookmarkEnd w:id="15"/>
    </w:p>
    <w:p w14:paraId="214C72A5" w14:textId="77777777" w:rsidR="00C63FD8" w:rsidRPr="00981DA6" w:rsidRDefault="00C63FD8" w:rsidP="00C63FD8">
      <w:pPr>
        <w:pStyle w:val="Heading2"/>
        <w:rPr>
          <w:rFonts w:ascii="Arial" w:hAnsi="Arial" w:cs="Arial"/>
        </w:rPr>
      </w:pPr>
      <w:bookmarkStart w:id="16" w:name="_Toc172791989"/>
      <w:r w:rsidRPr="00981DA6">
        <w:rPr>
          <w:rFonts w:ascii="Arial" w:hAnsi="Arial" w:cs="Arial"/>
        </w:rPr>
        <w:t>Personal details</w:t>
      </w:r>
      <w:bookmarkEnd w:id="16"/>
    </w:p>
    <w:p w14:paraId="0CD6DBC4" w14:textId="77777777" w:rsidR="00C63FD8" w:rsidRPr="001C3AC5" w:rsidRDefault="00C63FD8" w:rsidP="00C63FD8">
      <w:pPr>
        <w:jc w:val="both"/>
        <w:rPr>
          <w:rFonts w:ascii="Arial" w:hAnsi="Arial" w:cs="Arial"/>
          <w:sz w:val="20"/>
          <w:szCs w:val="20"/>
        </w:rPr>
      </w:pPr>
    </w:p>
    <w:p w14:paraId="29B9AE0B" w14:textId="77777777" w:rsidR="00C63FD8" w:rsidRPr="001C3AC5" w:rsidRDefault="00C63FD8" w:rsidP="00C63FD8">
      <w:pPr>
        <w:rPr>
          <w:rFonts w:ascii="Arial" w:hAnsi="Arial" w:cs="Arial"/>
          <w:sz w:val="20"/>
          <w:szCs w:val="20"/>
          <w:u w:val="single"/>
        </w:rPr>
      </w:pPr>
      <w:r w:rsidRPr="001C3AC5">
        <w:rPr>
          <w:rFonts w:ascii="Arial" w:eastAsia="Times New Roman" w:hAnsi="Arial" w:cs="Arial"/>
          <w:sz w:val="20"/>
          <w:szCs w:val="20"/>
        </w:rPr>
        <w:t>Full name</w:t>
      </w:r>
      <w:r w:rsidRPr="001C3AC5">
        <w:rPr>
          <w:rFonts w:ascii="Arial" w:hAnsi="Arial" w:cs="Arial"/>
          <w:sz w:val="20"/>
          <w:szCs w:val="20"/>
        </w:rPr>
        <w:t>:_______________________________________________</w:t>
      </w:r>
      <w:r>
        <w:rPr>
          <w:rFonts w:ascii="Arial" w:hAnsi="Arial" w:cs="Arial"/>
          <w:sz w:val="20"/>
          <w:szCs w:val="20"/>
        </w:rPr>
        <w:t>_______________</w:t>
      </w:r>
      <w:r w:rsidRPr="001C3AC5">
        <w:rPr>
          <w:rFonts w:ascii="Arial" w:hAnsi="Arial" w:cs="Arial"/>
          <w:sz w:val="20"/>
          <w:szCs w:val="20"/>
        </w:rPr>
        <w:t>_______________</w:t>
      </w:r>
    </w:p>
    <w:p w14:paraId="5356AC8B" w14:textId="77777777" w:rsidR="00C63FD8" w:rsidRPr="001C3AC5" w:rsidRDefault="00C63FD8" w:rsidP="00C63FD8">
      <w:pPr>
        <w:rPr>
          <w:rFonts w:ascii="Arial" w:eastAsia="Times New Roman" w:hAnsi="Arial" w:cs="Arial"/>
          <w:sz w:val="20"/>
          <w:szCs w:val="20"/>
        </w:rPr>
      </w:pPr>
    </w:p>
    <w:p w14:paraId="3F263473" w14:textId="77777777" w:rsidR="00C63FD8" w:rsidRPr="001C3AC5" w:rsidRDefault="00C63FD8" w:rsidP="00C63FD8">
      <w:pPr>
        <w:rPr>
          <w:rFonts w:ascii="Arial" w:hAnsi="Arial" w:cs="Arial"/>
          <w:sz w:val="20"/>
          <w:szCs w:val="20"/>
        </w:rPr>
      </w:pPr>
      <w:r w:rsidRPr="001C3AC5">
        <w:rPr>
          <w:rFonts w:ascii="Arial" w:eastAsia="Times New Roman" w:hAnsi="Arial" w:cs="Arial"/>
          <w:sz w:val="20"/>
          <w:szCs w:val="20"/>
        </w:rPr>
        <w:t xml:space="preserve">Address:    </w:t>
      </w:r>
      <w:r w:rsidRPr="001C3AC5">
        <w:rPr>
          <w:rFonts w:ascii="Arial" w:hAnsi="Arial" w:cs="Arial"/>
          <w:sz w:val="20"/>
          <w:szCs w:val="20"/>
        </w:rPr>
        <w:t>_____________________________________________________________________________________________________________________________________</w:t>
      </w:r>
      <w:r>
        <w:rPr>
          <w:rFonts w:ascii="Arial" w:hAnsi="Arial" w:cs="Arial"/>
          <w:sz w:val="20"/>
          <w:szCs w:val="20"/>
        </w:rPr>
        <w:t>_______________________________________</w:t>
      </w:r>
    </w:p>
    <w:p w14:paraId="37B70575" w14:textId="77777777" w:rsidR="00C63FD8" w:rsidRPr="001C3AC5" w:rsidRDefault="00C63FD8" w:rsidP="00C63FD8">
      <w:pPr>
        <w:rPr>
          <w:rFonts w:ascii="Arial" w:hAnsi="Arial" w:cs="Arial"/>
          <w:sz w:val="20"/>
          <w:szCs w:val="20"/>
        </w:rPr>
      </w:pPr>
    </w:p>
    <w:p w14:paraId="03591FA4" w14:textId="77777777" w:rsidR="00C63FD8" w:rsidRPr="001C3AC5" w:rsidRDefault="00C63FD8" w:rsidP="00C63FD8">
      <w:pPr>
        <w:rPr>
          <w:rFonts w:ascii="Arial" w:hAnsi="Arial" w:cs="Arial"/>
          <w:sz w:val="20"/>
          <w:szCs w:val="20"/>
          <w:u w:val="single"/>
        </w:rPr>
      </w:pPr>
      <w:r w:rsidRPr="001C3AC5">
        <w:rPr>
          <w:rFonts w:ascii="Arial" w:eastAsia="Times New Roman" w:hAnsi="Arial" w:cs="Arial"/>
          <w:sz w:val="20"/>
          <w:szCs w:val="20"/>
        </w:rPr>
        <w:t>Telephone:</w:t>
      </w:r>
      <w:r w:rsidRPr="001C3AC5">
        <w:rPr>
          <w:rFonts w:ascii="Arial" w:hAnsi="Arial" w:cs="Arial"/>
          <w:sz w:val="20"/>
          <w:szCs w:val="20"/>
        </w:rPr>
        <w:t xml:space="preserve">  </w:t>
      </w:r>
      <w:r w:rsidRPr="001C3AC5">
        <w:rPr>
          <w:rFonts w:ascii="Arial" w:hAnsi="Arial" w:cs="Arial"/>
          <w:sz w:val="20"/>
          <w:szCs w:val="20"/>
        </w:rPr>
        <w:tab/>
        <w:t>____________________________</w:t>
      </w:r>
      <w:r>
        <w:rPr>
          <w:rFonts w:ascii="Arial" w:hAnsi="Arial" w:cs="Arial"/>
          <w:sz w:val="20"/>
          <w:szCs w:val="20"/>
        </w:rPr>
        <w:t>______________</w:t>
      </w:r>
      <w:r w:rsidRPr="001C3AC5">
        <w:rPr>
          <w:rFonts w:ascii="Arial" w:hAnsi="Arial" w:cs="Arial"/>
          <w:sz w:val="20"/>
          <w:szCs w:val="20"/>
        </w:rPr>
        <w:t xml:space="preserve">___  </w:t>
      </w:r>
      <w:r w:rsidRPr="001C3AC5">
        <w:rPr>
          <w:rFonts w:ascii="Arial" w:eastAsia="Times New Roman" w:hAnsi="Arial" w:cs="Arial"/>
          <w:sz w:val="20"/>
          <w:szCs w:val="20"/>
        </w:rPr>
        <w:t xml:space="preserve">Mobile:   </w:t>
      </w:r>
      <w:r w:rsidRPr="001C3AC5">
        <w:rPr>
          <w:rFonts w:ascii="Arial" w:hAnsi="Arial" w:cs="Arial"/>
          <w:sz w:val="20"/>
          <w:szCs w:val="20"/>
        </w:rPr>
        <w:t xml:space="preserve">____________________  </w:t>
      </w:r>
    </w:p>
    <w:p w14:paraId="0D1F8AA8" w14:textId="77777777" w:rsidR="00C63FD8" w:rsidRPr="001C3AC5" w:rsidRDefault="00C63FD8" w:rsidP="00C63FD8">
      <w:pPr>
        <w:rPr>
          <w:rFonts w:ascii="Arial" w:hAnsi="Arial" w:cs="Arial"/>
          <w:sz w:val="20"/>
          <w:szCs w:val="20"/>
        </w:rPr>
      </w:pPr>
      <w:r w:rsidRPr="001C3AC5">
        <w:rPr>
          <w:rFonts w:ascii="Arial" w:hAnsi="Arial" w:cs="Arial"/>
          <w:sz w:val="20"/>
          <w:szCs w:val="20"/>
        </w:rPr>
        <w:tab/>
      </w:r>
    </w:p>
    <w:p w14:paraId="0E170BBA" w14:textId="77777777" w:rsidR="00C63FD8" w:rsidRPr="001C3AC5" w:rsidRDefault="00C63FD8" w:rsidP="00C63FD8">
      <w:pPr>
        <w:rPr>
          <w:rFonts w:ascii="Arial" w:hAnsi="Arial" w:cs="Arial"/>
          <w:sz w:val="20"/>
          <w:szCs w:val="20"/>
          <w:u w:val="single"/>
        </w:rPr>
      </w:pPr>
      <w:r w:rsidRPr="001C3AC5">
        <w:rPr>
          <w:rFonts w:ascii="Arial" w:eastAsia="Times New Roman" w:hAnsi="Arial" w:cs="Arial"/>
          <w:sz w:val="20"/>
          <w:szCs w:val="20"/>
        </w:rPr>
        <w:t>Email:</w:t>
      </w:r>
      <w:r w:rsidRPr="001C3AC5">
        <w:rPr>
          <w:rFonts w:ascii="Arial" w:hAnsi="Arial" w:cs="Arial"/>
          <w:sz w:val="20"/>
          <w:szCs w:val="20"/>
        </w:rPr>
        <w:t xml:space="preserve">  ______________</w:t>
      </w:r>
      <w:r>
        <w:rPr>
          <w:rFonts w:ascii="Arial" w:hAnsi="Arial" w:cs="Arial"/>
          <w:sz w:val="20"/>
          <w:szCs w:val="20"/>
        </w:rPr>
        <w:t>_______________</w:t>
      </w:r>
      <w:r w:rsidRPr="001C3AC5">
        <w:rPr>
          <w:rFonts w:ascii="Arial" w:hAnsi="Arial" w:cs="Arial"/>
          <w:sz w:val="20"/>
          <w:szCs w:val="20"/>
        </w:rPr>
        <w:t xml:space="preserve">_________________               </w:t>
      </w:r>
      <w:r w:rsidRPr="001C3AC5">
        <w:rPr>
          <w:rFonts w:ascii="Arial" w:eastAsia="Times New Roman" w:hAnsi="Arial" w:cs="Arial"/>
          <w:sz w:val="20"/>
          <w:szCs w:val="20"/>
        </w:rPr>
        <w:t>Date of Birth:</w:t>
      </w:r>
      <w:r w:rsidRPr="001C3AC5">
        <w:rPr>
          <w:rFonts w:ascii="Arial" w:hAnsi="Arial" w:cs="Arial"/>
          <w:sz w:val="20"/>
          <w:szCs w:val="20"/>
        </w:rPr>
        <w:tab/>
        <w:t>[dd/mm/yyyy]</w:t>
      </w:r>
    </w:p>
    <w:p w14:paraId="402227C8" w14:textId="77777777" w:rsidR="007C6006" w:rsidRPr="00981DA6" w:rsidRDefault="007C6006" w:rsidP="007C6006">
      <w:pPr>
        <w:pStyle w:val="Heading3"/>
      </w:pPr>
      <w:bookmarkStart w:id="17" w:name="_Toc172791990"/>
      <w:r w:rsidRPr="00981DA6">
        <w:t>Citizenship</w:t>
      </w:r>
      <w:bookmarkEnd w:id="17"/>
    </w:p>
    <w:p w14:paraId="7D7619D3" w14:textId="77777777" w:rsidR="007C6006" w:rsidRPr="00981DA6" w:rsidRDefault="007C6006" w:rsidP="007C6006">
      <w:pPr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 xml:space="preserve">Are you an Australian citizen </w:t>
      </w:r>
      <w:r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ab/>
      </w:r>
      <w:sdt>
        <w:sdtPr>
          <w:rPr>
            <w:rFonts w:ascii="Arial" w:hAnsi="Arial" w:cs="Arial"/>
            <w:sz w:val="20"/>
            <w:szCs w:val="20"/>
          </w:rPr>
          <w:id w:val="-213532550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Pr="00981DA6">
        <w:rPr>
          <w:rFonts w:ascii="Arial" w:hAnsi="Arial" w:cs="Arial"/>
          <w:sz w:val="20"/>
          <w:szCs w:val="20"/>
        </w:rPr>
        <w:t xml:space="preserve">YES /  </w:t>
      </w:r>
      <w:sdt>
        <w:sdtPr>
          <w:rPr>
            <w:rFonts w:ascii="Arial" w:hAnsi="Arial" w:cs="Arial"/>
            <w:sz w:val="20"/>
            <w:szCs w:val="20"/>
          </w:rPr>
          <w:id w:val="-42804039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Pr="00981DA6">
        <w:rPr>
          <w:rFonts w:ascii="Arial" w:hAnsi="Arial" w:cs="Arial"/>
          <w:sz w:val="20"/>
          <w:szCs w:val="20"/>
        </w:rPr>
        <w:t xml:space="preserve"> NO; or </w:t>
      </w:r>
    </w:p>
    <w:p w14:paraId="36C9B80D" w14:textId="77777777" w:rsidR="007C6006" w:rsidRPr="00981DA6" w:rsidRDefault="007C6006" w:rsidP="007C6006">
      <w:pPr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 xml:space="preserve">Hold permanent Australian Resident status? </w:t>
      </w:r>
      <w:r w:rsidRPr="00981DA6">
        <w:rPr>
          <w:rFonts w:ascii="Arial" w:hAnsi="Arial" w:cs="Arial"/>
          <w:sz w:val="20"/>
          <w:szCs w:val="20"/>
        </w:rPr>
        <w:tab/>
      </w:r>
      <w:sdt>
        <w:sdtPr>
          <w:rPr>
            <w:rFonts w:ascii="Arial" w:hAnsi="Arial" w:cs="Arial"/>
            <w:sz w:val="20"/>
            <w:szCs w:val="20"/>
          </w:rPr>
          <w:id w:val="-62878035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Pr="00981DA6">
        <w:rPr>
          <w:rFonts w:ascii="Arial" w:hAnsi="Arial" w:cs="Arial"/>
          <w:sz w:val="20"/>
          <w:szCs w:val="20"/>
        </w:rPr>
        <w:t xml:space="preserve"> YES / </w:t>
      </w:r>
      <w:sdt>
        <w:sdtPr>
          <w:rPr>
            <w:rFonts w:ascii="Arial" w:hAnsi="Arial" w:cs="Arial"/>
            <w:sz w:val="20"/>
            <w:szCs w:val="20"/>
          </w:rPr>
          <w:id w:val="14918404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Pr="00981DA6">
        <w:rPr>
          <w:rFonts w:ascii="Arial" w:hAnsi="Arial" w:cs="Arial"/>
          <w:sz w:val="20"/>
          <w:szCs w:val="20"/>
        </w:rPr>
        <w:t xml:space="preserve"> NO  </w:t>
      </w:r>
    </w:p>
    <w:p w14:paraId="76AE8829" w14:textId="77777777" w:rsidR="00C63FD8" w:rsidRPr="00981DA6" w:rsidRDefault="00C63FD8" w:rsidP="00C63FD8">
      <w:pPr>
        <w:pStyle w:val="Heading2"/>
        <w:rPr>
          <w:rFonts w:ascii="Arial" w:hAnsi="Arial" w:cs="Arial"/>
        </w:rPr>
      </w:pPr>
      <w:bookmarkStart w:id="18" w:name="_Toc172791991"/>
      <w:r w:rsidRPr="00981DA6">
        <w:rPr>
          <w:rFonts w:ascii="Arial" w:hAnsi="Arial" w:cs="Arial"/>
        </w:rPr>
        <w:t>Academic Details</w:t>
      </w:r>
      <w:bookmarkEnd w:id="18"/>
    </w:p>
    <w:p w14:paraId="497DEF35" w14:textId="3E739AEB" w:rsidR="00C63FD8" w:rsidRPr="00981DA6" w:rsidRDefault="00C63FD8" w:rsidP="00C63FD8">
      <w:pPr>
        <w:tabs>
          <w:tab w:val="left" w:pos="1843"/>
        </w:tabs>
        <w:jc w:val="both"/>
        <w:rPr>
          <w:rFonts w:ascii="Arial" w:hAnsi="Arial" w:cs="Arial"/>
          <w:sz w:val="18"/>
          <w:szCs w:val="20"/>
        </w:rPr>
      </w:pPr>
    </w:p>
    <w:p w14:paraId="7F4E94B9" w14:textId="4D296860" w:rsidR="00C63FD8" w:rsidRPr="00981DA6" w:rsidRDefault="00C63FD8" w:rsidP="00C63FD8">
      <w:pPr>
        <w:jc w:val="both"/>
        <w:rPr>
          <w:rFonts w:ascii="Arial" w:hAnsi="Arial" w:cs="Arial"/>
          <w:sz w:val="20"/>
          <w:szCs w:val="20"/>
        </w:rPr>
      </w:pPr>
      <w:bookmarkStart w:id="19" w:name="_Toc172791992"/>
      <w:r w:rsidRPr="00A77F78">
        <w:rPr>
          <w:rStyle w:val="Heading3Char"/>
        </w:rPr>
        <w:t>Requested funding tenure:</w:t>
      </w:r>
      <w:bookmarkEnd w:id="19"/>
      <w:r w:rsidRPr="00981DA6">
        <w:rPr>
          <w:rFonts w:ascii="Arial" w:hAnsi="Arial" w:cs="Arial"/>
          <w:sz w:val="20"/>
          <w:szCs w:val="20"/>
        </w:rPr>
        <w:tab/>
      </w:r>
      <w:sdt>
        <w:sdtPr>
          <w:rPr>
            <w:rFonts w:ascii="Arial" w:hAnsi="Arial" w:cs="Arial"/>
            <w:sz w:val="20"/>
            <w:szCs w:val="20"/>
          </w:rPr>
          <w:id w:val="-64604241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B87D8F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Pr="00981DA6">
        <w:rPr>
          <w:rFonts w:ascii="Arial" w:hAnsi="Arial" w:cs="Arial"/>
          <w:sz w:val="20"/>
          <w:szCs w:val="20"/>
        </w:rPr>
        <w:t xml:space="preserve">1 year ($125,000) /  </w:t>
      </w:r>
      <w:sdt>
        <w:sdtPr>
          <w:rPr>
            <w:rFonts w:ascii="Arial" w:hAnsi="Arial" w:cs="Arial"/>
            <w:sz w:val="20"/>
            <w:szCs w:val="20"/>
          </w:rPr>
          <w:id w:val="105875077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796040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Pr="00981DA6">
        <w:rPr>
          <w:rFonts w:ascii="Arial" w:hAnsi="Arial" w:cs="Arial"/>
          <w:sz w:val="20"/>
          <w:szCs w:val="20"/>
        </w:rPr>
        <w:t>2 years (250,000)</w:t>
      </w:r>
    </w:p>
    <w:p w14:paraId="0FC0C899" w14:textId="77777777" w:rsidR="00C63FD8" w:rsidRPr="00A77F78" w:rsidRDefault="00C63FD8" w:rsidP="00C63FD8">
      <w:pPr>
        <w:pStyle w:val="Heading3"/>
      </w:pPr>
      <w:bookmarkStart w:id="20" w:name="_Toc172791993"/>
      <w:r w:rsidRPr="00A77F78">
        <w:rPr>
          <w:rStyle w:val="Heading3Char"/>
          <w:b/>
          <w:bCs/>
        </w:rPr>
        <w:t>Previous Degree(s</w:t>
      </w:r>
      <w:r w:rsidRPr="00A77F78">
        <w:t>)</w:t>
      </w:r>
      <w:bookmarkEnd w:id="20"/>
      <w:r w:rsidRPr="00A77F78">
        <w:t xml:space="preserve"> </w:t>
      </w:r>
    </w:p>
    <w:p w14:paraId="71DC490E" w14:textId="2DAA75D4" w:rsidR="00C63FD8" w:rsidRPr="00981DA6" w:rsidRDefault="00C63FD8" w:rsidP="00C63FD8">
      <w:pPr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 xml:space="preserve">Please provide details of </w:t>
      </w:r>
      <w:r w:rsidR="00FF02A0">
        <w:rPr>
          <w:rFonts w:ascii="Arial" w:hAnsi="Arial" w:cs="Arial"/>
          <w:sz w:val="20"/>
          <w:szCs w:val="20"/>
        </w:rPr>
        <w:t>higher degre</w:t>
      </w:r>
      <w:r w:rsidR="00102019">
        <w:rPr>
          <w:rFonts w:ascii="Arial" w:hAnsi="Arial" w:cs="Arial"/>
          <w:sz w:val="20"/>
          <w:szCs w:val="20"/>
        </w:rPr>
        <w:t xml:space="preserve">e and other </w:t>
      </w:r>
      <w:r w:rsidRPr="00981DA6">
        <w:rPr>
          <w:rFonts w:ascii="Arial" w:hAnsi="Arial" w:cs="Arial"/>
          <w:sz w:val="20"/>
          <w:szCs w:val="20"/>
        </w:rPr>
        <w:t xml:space="preserve">qualifications, names of </w:t>
      </w:r>
      <w:r w:rsidR="00102019">
        <w:rPr>
          <w:rFonts w:ascii="Arial" w:hAnsi="Arial" w:cs="Arial"/>
          <w:sz w:val="20"/>
          <w:szCs w:val="20"/>
        </w:rPr>
        <w:t>i</w:t>
      </w:r>
      <w:r w:rsidRPr="00981DA6">
        <w:rPr>
          <w:rFonts w:ascii="Arial" w:hAnsi="Arial" w:cs="Arial"/>
          <w:sz w:val="20"/>
          <w:szCs w:val="20"/>
        </w:rPr>
        <w:t>nstitution and year of completion:</w:t>
      </w:r>
    </w:p>
    <w:p w14:paraId="2AEB961F" w14:textId="77777777" w:rsidR="00C63FD8" w:rsidRPr="00981DA6" w:rsidRDefault="00C63FD8" w:rsidP="00C63FD8">
      <w:pPr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>______________________________________________________________________________________</w:t>
      </w:r>
    </w:p>
    <w:p w14:paraId="2AEAFCCD" w14:textId="77777777" w:rsidR="00C63FD8" w:rsidRPr="00981DA6" w:rsidRDefault="00C63FD8" w:rsidP="00C63FD8">
      <w:pPr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>____________________________________________________________________________________________________________________________________________________________________________</w:t>
      </w:r>
    </w:p>
    <w:p w14:paraId="2ADA5273" w14:textId="77777777" w:rsidR="00C63FD8" w:rsidRPr="00A77F78" w:rsidRDefault="00C63FD8" w:rsidP="00C63FD8">
      <w:pPr>
        <w:pStyle w:val="Heading3"/>
      </w:pPr>
      <w:bookmarkStart w:id="21" w:name="_Toc172791994"/>
      <w:r w:rsidRPr="00A77F78">
        <w:t>Are you Currently enrolled in any further education?</w:t>
      </w:r>
      <w:bookmarkEnd w:id="21"/>
    </w:p>
    <w:p w14:paraId="1499DF2B" w14:textId="77777777" w:rsidR="00C63FD8" w:rsidRPr="00981DA6" w:rsidRDefault="00C63FD8" w:rsidP="00C63FD8">
      <w:pPr>
        <w:tabs>
          <w:tab w:val="left" w:pos="1560"/>
        </w:tabs>
        <w:jc w:val="both"/>
        <w:rPr>
          <w:rFonts w:ascii="Arial" w:hAnsi="Arial" w:cs="Arial"/>
          <w:sz w:val="18"/>
          <w:szCs w:val="20"/>
        </w:rPr>
      </w:pPr>
    </w:p>
    <w:p w14:paraId="6E1342D8" w14:textId="77777777" w:rsidR="00C63FD8" w:rsidRPr="008E0B3A" w:rsidRDefault="00C63FD8" w:rsidP="00C63FD8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8E0B3A">
        <w:rPr>
          <w:rFonts w:ascii="Arial" w:eastAsia="Times New Roman" w:hAnsi="Arial" w:cs="Arial"/>
          <w:sz w:val="20"/>
          <w:szCs w:val="20"/>
        </w:rPr>
        <w:t>Institution:</w:t>
      </w:r>
      <w:r w:rsidRPr="008E0B3A">
        <w:rPr>
          <w:rFonts w:ascii="Arial" w:hAnsi="Arial" w:cs="Arial"/>
          <w:sz w:val="20"/>
          <w:szCs w:val="20"/>
        </w:rPr>
        <w:t xml:space="preserve">  </w:t>
      </w:r>
      <w:r w:rsidRPr="008E0B3A">
        <w:rPr>
          <w:rFonts w:ascii="Arial" w:hAnsi="Arial" w:cs="Arial"/>
          <w:sz w:val="20"/>
          <w:szCs w:val="20"/>
        </w:rPr>
        <w:tab/>
        <w:t xml:space="preserve">________________________________________________________________________ </w:t>
      </w:r>
    </w:p>
    <w:p w14:paraId="73F84A95" w14:textId="77777777" w:rsidR="00C63FD8" w:rsidRPr="008E0B3A" w:rsidRDefault="00C63FD8" w:rsidP="00C63FD8">
      <w:pPr>
        <w:jc w:val="both"/>
        <w:rPr>
          <w:rFonts w:ascii="Arial" w:hAnsi="Arial" w:cs="Arial"/>
          <w:sz w:val="18"/>
          <w:szCs w:val="20"/>
        </w:rPr>
      </w:pPr>
    </w:p>
    <w:p w14:paraId="1752288C" w14:textId="77777777" w:rsidR="00C63FD8" w:rsidRPr="008E0B3A" w:rsidRDefault="00C63FD8" w:rsidP="00C63FD8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8E0B3A">
        <w:rPr>
          <w:rFonts w:ascii="Arial" w:eastAsia="Times New Roman" w:hAnsi="Arial" w:cs="Arial"/>
          <w:sz w:val="20"/>
          <w:szCs w:val="20"/>
        </w:rPr>
        <w:t>Type of Study:</w:t>
      </w:r>
      <w:r w:rsidRPr="008E0B3A">
        <w:rPr>
          <w:rFonts w:ascii="Arial" w:hAnsi="Arial" w:cs="Arial"/>
          <w:sz w:val="20"/>
          <w:szCs w:val="20"/>
        </w:rPr>
        <w:tab/>
        <w:t xml:space="preserve">_______________________________________________________ </w:t>
      </w:r>
    </w:p>
    <w:p w14:paraId="45EA446C" w14:textId="77777777" w:rsidR="00C63FD8" w:rsidRPr="008E0B3A" w:rsidRDefault="00C63FD8" w:rsidP="00C63FD8">
      <w:pPr>
        <w:jc w:val="both"/>
        <w:rPr>
          <w:rFonts w:ascii="Arial" w:hAnsi="Arial" w:cs="Arial"/>
          <w:i/>
          <w:sz w:val="18"/>
          <w:szCs w:val="20"/>
        </w:rPr>
      </w:pPr>
    </w:p>
    <w:p w14:paraId="6B206166" w14:textId="7179823D" w:rsidR="00C63FD8" w:rsidRPr="008E0B3A" w:rsidRDefault="00C63FD8" w:rsidP="00102019">
      <w:pPr>
        <w:tabs>
          <w:tab w:val="left" w:pos="1560"/>
          <w:tab w:val="left" w:pos="2977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8E0B3A">
        <w:rPr>
          <w:rFonts w:ascii="Arial" w:eastAsia="Times New Roman" w:hAnsi="Arial" w:cs="Arial"/>
          <w:sz w:val="20"/>
          <w:szCs w:val="20"/>
        </w:rPr>
        <w:t>Enrolment</w:t>
      </w:r>
      <w:r w:rsidR="00102019">
        <w:rPr>
          <w:rFonts w:ascii="Arial" w:hAnsi="Arial" w:cs="Arial"/>
          <w:sz w:val="20"/>
          <w:szCs w:val="20"/>
        </w:rPr>
        <w:t xml:space="preserve"> </w:t>
      </w:r>
      <w:r w:rsidRPr="008E0B3A">
        <w:rPr>
          <w:rFonts w:ascii="Arial" w:eastAsia="Times New Roman" w:hAnsi="Arial" w:cs="Arial"/>
          <w:sz w:val="20"/>
          <w:szCs w:val="20"/>
        </w:rPr>
        <w:t>status:</w:t>
      </w:r>
      <w:r w:rsidR="00102019">
        <w:rPr>
          <w:rFonts w:ascii="Arial" w:eastAsia="Times New Roman" w:hAnsi="Arial" w:cs="Arial"/>
          <w:sz w:val="20"/>
          <w:szCs w:val="20"/>
        </w:rPr>
        <w:t xml:space="preserve"> </w:t>
      </w:r>
      <w:r w:rsidR="00102019">
        <w:rPr>
          <w:rFonts w:ascii="Arial" w:eastAsia="Times New Roman" w:hAnsi="Arial" w:cs="Arial"/>
          <w:sz w:val="20"/>
          <w:szCs w:val="20"/>
        </w:rPr>
        <w:tab/>
      </w:r>
      <w:sdt>
        <w:sdtPr>
          <w:rPr>
            <w:rFonts w:ascii="Arial" w:hAnsi="Arial" w:cs="Arial"/>
            <w:sz w:val="20"/>
            <w:szCs w:val="20"/>
          </w:rPr>
          <w:id w:val="194858327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5335A6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Pr="008E0B3A">
        <w:rPr>
          <w:rFonts w:ascii="Arial" w:hAnsi="Arial" w:cs="Arial"/>
          <w:sz w:val="20"/>
          <w:szCs w:val="20"/>
        </w:rPr>
        <w:t xml:space="preserve"> Full time / </w:t>
      </w:r>
      <w:sdt>
        <w:sdtPr>
          <w:rPr>
            <w:rFonts w:ascii="Arial" w:hAnsi="Arial" w:cs="Arial"/>
            <w:sz w:val="20"/>
            <w:szCs w:val="20"/>
          </w:rPr>
          <w:id w:val="153785286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02497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Pr="008E0B3A">
        <w:rPr>
          <w:rFonts w:ascii="Arial" w:hAnsi="Arial" w:cs="Arial"/>
          <w:sz w:val="20"/>
          <w:szCs w:val="20"/>
        </w:rPr>
        <w:t xml:space="preserve"> Part-time</w:t>
      </w:r>
    </w:p>
    <w:p w14:paraId="54456E47" w14:textId="77777777" w:rsidR="00C63FD8" w:rsidRDefault="00C63FD8" w:rsidP="00C63FD8">
      <w:pPr>
        <w:shd w:val="clear" w:color="auto" w:fill="FFFFFF"/>
        <w:jc w:val="both"/>
        <w:rPr>
          <w:rFonts w:ascii="Arial" w:eastAsia="Times New Roman" w:hAnsi="Arial" w:cs="Arial"/>
          <w:color w:val="000000"/>
          <w:sz w:val="18"/>
          <w:szCs w:val="20"/>
        </w:rPr>
      </w:pPr>
    </w:p>
    <w:p w14:paraId="72A96D9C" w14:textId="77777777" w:rsidR="007750C4" w:rsidRPr="007750C4" w:rsidRDefault="00746B07" w:rsidP="007750C4">
      <w:pPr>
        <w:jc w:val="both"/>
        <w:rPr>
          <w:rStyle w:val="Heading3Char"/>
        </w:rPr>
      </w:pPr>
      <w:bookmarkStart w:id="22" w:name="_Toc172791995"/>
      <w:bookmarkStart w:id="23" w:name="_Hlk172727792"/>
      <w:r w:rsidRPr="007750C4">
        <w:rPr>
          <w:rStyle w:val="Heading3Char"/>
        </w:rPr>
        <w:t>Career disruption</w:t>
      </w:r>
      <w:bookmarkEnd w:id="22"/>
    </w:p>
    <w:p w14:paraId="26571FBD" w14:textId="4CBB2015" w:rsidR="007A44E2" w:rsidRPr="00982A45" w:rsidRDefault="007A44E2" w:rsidP="00C63FD8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2A45">
        <w:rPr>
          <w:rFonts w:ascii="Arial" w:eastAsia="Times New Roman" w:hAnsi="Arial" w:cs="Arial"/>
          <w:color w:val="000000"/>
          <w:sz w:val="20"/>
          <w:szCs w:val="20"/>
        </w:rPr>
        <w:t xml:space="preserve">Have you experienced any career </w:t>
      </w:r>
      <w:r w:rsidR="007357A2" w:rsidRPr="00982A45">
        <w:rPr>
          <w:rFonts w:ascii="Arial" w:eastAsia="Times New Roman" w:hAnsi="Arial" w:cs="Arial"/>
          <w:color w:val="000000"/>
          <w:sz w:val="20"/>
          <w:szCs w:val="20"/>
        </w:rPr>
        <w:t>disruption since PhD?</w:t>
      </w:r>
      <w:r w:rsidR="007A54A6" w:rsidRPr="00982A45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  <w:r w:rsidR="007357A2" w:rsidRPr="00982A45">
        <w:rPr>
          <w:rFonts w:ascii="Arial" w:eastAsia="Times New Roman" w:hAnsi="Arial" w:cs="Arial"/>
          <w:color w:val="000000"/>
          <w:sz w:val="20"/>
          <w:szCs w:val="20"/>
        </w:rPr>
        <w:t xml:space="preserve"> </w:t>
      </w:r>
      <w:r w:rsidR="007A54A6" w:rsidRPr="00982A45">
        <w:rPr>
          <w:rFonts w:ascii="Segoe UI Symbol" w:eastAsia="Times New Roman" w:hAnsi="Segoe UI Symbol" w:cs="Segoe UI Symbol"/>
          <w:color w:val="000000"/>
          <w:sz w:val="20"/>
          <w:szCs w:val="20"/>
        </w:rPr>
        <w:t>☐</w:t>
      </w:r>
      <w:r w:rsidR="007A54A6" w:rsidRPr="00982A45">
        <w:rPr>
          <w:rFonts w:ascii="Arial" w:eastAsia="Times New Roman" w:hAnsi="Arial" w:cs="Arial"/>
          <w:color w:val="000000"/>
          <w:sz w:val="20"/>
          <w:szCs w:val="20"/>
        </w:rPr>
        <w:t xml:space="preserve"> YES / </w:t>
      </w:r>
      <w:r w:rsidR="007A54A6" w:rsidRPr="00982A45">
        <w:rPr>
          <w:rFonts w:ascii="Segoe UI Symbol" w:eastAsia="Times New Roman" w:hAnsi="Segoe UI Symbol" w:cs="Segoe UI Symbol"/>
          <w:color w:val="000000"/>
          <w:sz w:val="20"/>
          <w:szCs w:val="20"/>
        </w:rPr>
        <w:t>☐</w:t>
      </w:r>
      <w:r w:rsidR="007A54A6" w:rsidRPr="00982A45">
        <w:rPr>
          <w:rFonts w:ascii="Arial" w:eastAsia="Times New Roman" w:hAnsi="Arial" w:cs="Arial"/>
          <w:color w:val="000000"/>
          <w:sz w:val="20"/>
          <w:szCs w:val="20"/>
        </w:rPr>
        <w:t xml:space="preserve"> NO  (you will need to detail this </w:t>
      </w:r>
      <w:r w:rsidR="00982A45" w:rsidRPr="00982A45">
        <w:rPr>
          <w:rFonts w:ascii="Arial" w:eastAsia="Times New Roman" w:hAnsi="Arial" w:cs="Arial"/>
          <w:color w:val="000000"/>
          <w:sz w:val="20"/>
          <w:szCs w:val="20"/>
        </w:rPr>
        <w:t>in second assessment round)</w:t>
      </w:r>
    </w:p>
    <w:p w14:paraId="40C9B528" w14:textId="3510CFA7" w:rsidR="00C63FD8" w:rsidRDefault="00C63FD8" w:rsidP="00EB7A75">
      <w:pPr>
        <w:pStyle w:val="Heading2"/>
      </w:pPr>
      <w:bookmarkStart w:id="24" w:name="_Toc172791996"/>
      <w:bookmarkEnd w:id="23"/>
      <w:r w:rsidRPr="00DE2E20">
        <w:t xml:space="preserve">The format of the EOI should be </w:t>
      </w:r>
      <w:r w:rsidR="00581CDB">
        <w:t>two</w:t>
      </w:r>
      <w:r w:rsidRPr="00DE2E20">
        <w:t xml:space="preserve"> A4 page</w:t>
      </w:r>
      <w:r w:rsidR="00581CDB">
        <w:t>s (3 pages including this page</w:t>
      </w:r>
      <w:r w:rsidR="00F95536">
        <w:t>)</w:t>
      </w:r>
      <w:r w:rsidRPr="00DE2E20">
        <w:t>, 12 pt font, 2 cm margins and should briefly cover these sections in the following order:</w:t>
      </w:r>
      <w:bookmarkEnd w:id="24"/>
      <w:r w:rsidRPr="00DE2E20">
        <w:t xml:space="preserve"> </w:t>
      </w:r>
    </w:p>
    <w:p w14:paraId="7E8D0541" w14:textId="77777777" w:rsidR="00EB7A75" w:rsidRPr="003262FE" w:rsidRDefault="00EB7A75" w:rsidP="003262FE">
      <w:pPr>
        <w:pStyle w:val="ListParagraph"/>
        <w:numPr>
          <w:ilvl w:val="0"/>
          <w:numId w:val="33"/>
        </w:numPr>
        <w:rPr>
          <w:rFonts w:ascii="Arial" w:hAnsi="Arial" w:cs="Arial"/>
          <w:sz w:val="20"/>
          <w:szCs w:val="20"/>
        </w:rPr>
      </w:pPr>
      <w:r w:rsidRPr="003262FE">
        <w:rPr>
          <w:rFonts w:ascii="Arial" w:hAnsi="Arial" w:cs="Arial"/>
          <w:sz w:val="20"/>
          <w:szCs w:val="20"/>
        </w:rPr>
        <w:t xml:space="preserve">Project name </w:t>
      </w:r>
    </w:p>
    <w:p w14:paraId="1537A6DC" w14:textId="06BF9392" w:rsidR="00C63FD8" w:rsidRPr="003262FE" w:rsidRDefault="00C63FD8" w:rsidP="003262FE">
      <w:pPr>
        <w:pStyle w:val="ListParagraph"/>
        <w:numPr>
          <w:ilvl w:val="0"/>
          <w:numId w:val="33"/>
        </w:numPr>
        <w:rPr>
          <w:rFonts w:ascii="Arial" w:hAnsi="Arial" w:cs="Arial"/>
          <w:sz w:val="20"/>
          <w:szCs w:val="20"/>
        </w:rPr>
      </w:pPr>
      <w:r w:rsidRPr="003262FE">
        <w:rPr>
          <w:rFonts w:ascii="Arial" w:hAnsi="Arial" w:cs="Arial"/>
          <w:sz w:val="20"/>
          <w:szCs w:val="20"/>
        </w:rPr>
        <w:t xml:space="preserve">Investigator Team (Chief Investigator and potential Associate Investigators)  </w:t>
      </w:r>
    </w:p>
    <w:p w14:paraId="13090BE8" w14:textId="77777777" w:rsidR="00C63FD8" w:rsidRPr="003262FE" w:rsidRDefault="00C63FD8" w:rsidP="003262FE">
      <w:pPr>
        <w:pStyle w:val="ListParagraph"/>
        <w:numPr>
          <w:ilvl w:val="0"/>
          <w:numId w:val="33"/>
        </w:numPr>
        <w:rPr>
          <w:rFonts w:ascii="Arial" w:hAnsi="Arial" w:cs="Arial"/>
          <w:sz w:val="20"/>
          <w:szCs w:val="20"/>
        </w:rPr>
      </w:pPr>
      <w:r w:rsidRPr="003262FE">
        <w:rPr>
          <w:rFonts w:ascii="Arial" w:hAnsi="Arial" w:cs="Arial"/>
          <w:sz w:val="20"/>
          <w:szCs w:val="20"/>
        </w:rPr>
        <w:t xml:space="preserve">Background/rationale </w:t>
      </w:r>
    </w:p>
    <w:p w14:paraId="5D1A8FC8" w14:textId="77777777" w:rsidR="00C63FD8" w:rsidRDefault="00C63FD8" w:rsidP="003262FE">
      <w:pPr>
        <w:pStyle w:val="ListParagraph"/>
        <w:numPr>
          <w:ilvl w:val="0"/>
          <w:numId w:val="33"/>
        </w:numPr>
        <w:rPr>
          <w:rFonts w:ascii="Arial" w:hAnsi="Arial" w:cs="Arial"/>
          <w:sz w:val="20"/>
          <w:szCs w:val="20"/>
        </w:rPr>
      </w:pPr>
      <w:r w:rsidRPr="003262FE">
        <w:rPr>
          <w:rFonts w:ascii="Arial" w:hAnsi="Arial" w:cs="Arial"/>
          <w:sz w:val="20"/>
          <w:szCs w:val="20"/>
        </w:rPr>
        <w:t xml:space="preserve">Study originality/innovation  </w:t>
      </w:r>
    </w:p>
    <w:p w14:paraId="5CABE52B" w14:textId="7FFA18BA" w:rsidR="00DE4C32" w:rsidRPr="003262FE" w:rsidRDefault="00DE4C32" w:rsidP="003262FE">
      <w:pPr>
        <w:pStyle w:val="ListParagraph"/>
        <w:numPr>
          <w:ilvl w:val="0"/>
          <w:numId w:val="33"/>
        </w:num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Alignment with Research Priority Areas</w:t>
      </w:r>
    </w:p>
    <w:p w14:paraId="5F0AD6F4" w14:textId="77777777" w:rsidR="00C63FD8" w:rsidRPr="003262FE" w:rsidRDefault="00C63FD8" w:rsidP="003262FE">
      <w:pPr>
        <w:pStyle w:val="ListParagraph"/>
        <w:numPr>
          <w:ilvl w:val="0"/>
          <w:numId w:val="33"/>
        </w:numPr>
        <w:rPr>
          <w:rFonts w:ascii="Arial" w:hAnsi="Arial" w:cs="Arial"/>
          <w:sz w:val="20"/>
          <w:szCs w:val="20"/>
        </w:rPr>
      </w:pPr>
      <w:r w:rsidRPr="003262FE">
        <w:rPr>
          <w:rFonts w:ascii="Arial" w:hAnsi="Arial" w:cs="Arial"/>
          <w:sz w:val="20"/>
          <w:szCs w:val="20"/>
        </w:rPr>
        <w:t xml:space="preserve">Project aims/methodology  </w:t>
      </w:r>
    </w:p>
    <w:p w14:paraId="3DE52CAD" w14:textId="77777777" w:rsidR="00C63FD8" w:rsidRPr="003262FE" w:rsidRDefault="00C63FD8" w:rsidP="003262FE">
      <w:pPr>
        <w:pStyle w:val="ListParagraph"/>
        <w:numPr>
          <w:ilvl w:val="0"/>
          <w:numId w:val="33"/>
        </w:numPr>
        <w:rPr>
          <w:rFonts w:ascii="Arial" w:hAnsi="Arial" w:cs="Arial"/>
          <w:sz w:val="20"/>
          <w:szCs w:val="20"/>
        </w:rPr>
      </w:pPr>
      <w:r w:rsidRPr="003262FE">
        <w:rPr>
          <w:rFonts w:ascii="Arial" w:hAnsi="Arial" w:cs="Arial"/>
          <w:sz w:val="20"/>
          <w:szCs w:val="20"/>
        </w:rPr>
        <w:t xml:space="preserve">Expected outcomes/significance/impact  </w:t>
      </w:r>
    </w:p>
    <w:p w14:paraId="1BEFC11E" w14:textId="77777777" w:rsidR="00C63FD8" w:rsidRPr="003262FE" w:rsidRDefault="00C63FD8" w:rsidP="003262FE">
      <w:pPr>
        <w:pStyle w:val="ListParagraph"/>
        <w:numPr>
          <w:ilvl w:val="0"/>
          <w:numId w:val="33"/>
        </w:numPr>
        <w:rPr>
          <w:rFonts w:ascii="Arial" w:hAnsi="Arial" w:cs="Arial"/>
          <w:sz w:val="20"/>
          <w:szCs w:val="20"/>
        </w:rPr>
      </w:pPr>
      <w:r w:rsidRPr="003262FE">
        <w:rPr>
          <w:rFonts w:ascii="Arial" w:hAnsi="Arial" w:cs="Arial"/>
          <w:sz w:val="20"/>
          <w:szCs w:val="20"/>
        </w:rPr>
        <w:t xml:space="preserve">Budget request  </w:t>
      </w:r>
    </w:p>
    <w:p w14:paraId="57D04E53" w14:textId="5394BB9D" w:rsidR="00C63FD8" w:rsidRPr="003262FE" w:rsidRDefault="00C63FD8" w:rsidP="003262FE">
      <w:pPr>
        <w:pStyle w:val="ListParagraph"/>
        <w:numPr>
          <w:ilvl w:val="0"/>
          <w:numId w:val="33"/>
        </w:numPr>
        <w:rPr>
          <w:rFonts w:ascii="Arial" w:hAnsi="Arial" w:cs="Arial"/>
          <w:sz w:val="20"/>
          <w:szCs w:val="20"/>
        </w:rPr>
      </w:pPr>
      <w:r w:rsidRPr="003262FE">
        <w:rPr>
          <w:rFonts w:ascii="Arial" w:hAnsi="Arial" w:cs="Arial"/>
          <w:sz w:val="20"/>
          <w:szCs w:val="20"/>
        </w:rPr>
        <w:t>Provide a table summarising grants awarded in the last 3 years. Include grant title, role (</w:t>
      </w:r>
      <w:r w:rsidR="00310520" w:rsidRPr="003262FE">
        <w:rPr>
          <w:rFonts w:ascii="Arial" w:hAnsi="Arial" w:cs="Arial"/>
          <w:sz w:val="20"/>
          <w:szCs w:val="20"/>
        </w:rPr>
        <w:t>e.g.</w:t>
      </w:r>
      <w:r w:rsidRPr="003262FE">
        <w:rPr>
          <w:rFonts w:ascii="Arial" w:hAnsi="Arial" w:cs="Arial"/>
          <w:sz w:val="20"/>
          <w:szCs w:val="20"/>
        </w:rPr>
        <w:t xml:space="preserve"> CIA, CIB etc), amount of funding, years funded, amount of the grant funding allocated to the investigator if not the full grant amount.  </w:t>
      </w:r>
    </w:p>
    <w:p w14:paraId="6D59A95B" w14:textId="77777777" w:rsidR="00C63FD8" w:rsidRDefault="00C63FD8" w:rsidP="00C63FD8">
      <w:pPr>
        <w:rPr>
          <w:rFonts w:ascii="Arial" w:hAnsi="Arial" w:cs="Arial"/>
          <w:sz w:val="20"/>
          <w:szCs w:val="20"/>
        </w:rPr>
      </w:pPr>
    </w:p>
    <w:p w14:paraId="5B4328BF" w14:textId="23C2F4C8" w:rsidR="00363145" w:rsidRDefault="00C63FD8" w:rsidP="00C63FD8">
      <w:r w:rsidRPr="00DE2E20">
        <w:rPr>
          <w:rFonts w:ascii="Arial" w:hAnsi="Arial" w:cs="Arial"/>
          <w:sz w:val="20"/>
          <w:szCs w:val="20"/>
        </w:rPr>
        <w:t>The EOI must be a PDF file. It is permitted to include figures if there is space to include a clear legend or fully describe the figure in the text.</w:t>
      </w:r>
      <w:r w:rsidRPr="00124AF9">
        <w:rPr>
          <w:rFonts w:ascii="Arial" w:hAnsi="Arial" w:cs="Arial"/>
          <w:b/>
          <w:color w:val="361263"/>
          <w:sz w:val="20"/>
          <w:szCs w:val="20"/>
        </w:rPr>
        <w:t xml:space="preserve">  </w:t>
      </w:r>
    </w:p>
    <w:p w14:paraId="0DA8BB88" w14:textId="77777777" w:rsidR="00AC63DC" w:rsidRDefault="003262FE" w:rsidP="00B0558D">
      <w:pPr>
        <w:pStyle w:val="Heading2"/>
      </w:pPr>
      <w:bookmarkStart w:id="25" w:name="_Toc172791997"/>
      <w:r>
        <w:lastRenderedPageBreak/>
        <w:t>Expression of Interest</w:t>
      </w:r>
      <w:bookmarkEnd w:id="25"/>
    </w:p>
    <w:p w14:paraId="383BF8B7" w14:textId="65B4F6E4" w:rsidR="00E57E3F" w:rsidRDefault="00AC63DC" w:rsidP="00AC63DC">
      <w:pPr>
        <w:pStyle w:val="Heading3"/>
        <w:rPr>
          <w:sz w:val="28"/>
          <w:szCs w:val="28"/>
        </w:rPr>
      </w:pPr>
      <w:bookmarkStart w:id="26" w:name="_Toc172791998"/>
      <w:r>
        <w:t>Project name</w:t>
      </w:r>
      <w:bookmarkEnd w:id="26"/>
      <w:r w:rsidR="00E57E3F">
        <w:br w:type="page"/>
      </w:r>
    </w:p>
    <w:p w14:paraId="37A9455C" w14:textId="7961CE80" w:rsidR="00363145" w:rsidRPr="00C63FD8" w:rsidRDefault="00C63FD8" w:rsidP="00857E45">
      <w:pPr>
        <w:pStyle w:val="Heading1"/>
        <w:rPr>
          <w:rFonts w:ascii="Arial" w:hAnsi="Arial" w:cs="Arial"/>
        </w:rPr>
      </w:pPr>
      <w:bookmarkStart w:id="27" w:name="_Toc172791999"/>
      <w:r>
        <w:rPr>
          <w:rFonts w:ascii="Arial" w:hAnsi="Arial" w:cs="Arial"/>
        </w:rPr>
        <w:lastRenderedPageBreak/>
        <w:t xml:space="preserve">FULL </w:t>
      </w:r>
      <w:r w:rsidR="00363145" w:rsidRPr="00C63FD8">
        <w:rPr>
          <w:rFonts w:ascii="Arial" w:hAnsi="Arial" w:cs="Arial"/>
        </w:rPr>
        <w:t>APPLICATION FORM (</w:t>
      </w:r>
      <w:r>
        <w:rPr>
          <w:rFonts w:ascii="Arial" w:hAnsi="Arial" w:cs="Arial"/>
        </w:rPr>
        <w:t xml:space="preserve">Second </w:t>
      </w:r>
      <w:r w:rsidR="00363145" w:rsidRPr="00C63FD8">
        <w:rPr>
          <w:rFonts w:ascii="Arial" w:hAnsi="Arial" w:cs="Arial"/>
        </w:rPr>
        <w:t>Assessment Round</w:t>
      </w:r>
      <w:r>
        <w:rPr>
          <w:rFonts w:ascii="Arial" w:hAnsi="Arial" w:cs="Arial"/>
        </w:rPr>
        <w:t xml:space="preserve"> – by invitation</w:t>
      </w:r>
      <w:r w:rsidR="00363145" w:rsidRPr="00C63FD8">
        <w:rPr>
          <w:rFonts w:ascii="Arial" w:hAnsi="Arial" w:cs="Arial"/>
        </w:rPr>
        <w:t>)</w:t>
      </w:r>
      <w:bookmarkEnd w:id="27"/>
    </w:p>
    <w:p w14:paraId="2C540229" w14:textId="77777777" w:rsidR="001A27D7" w:rsidRPr="00981DA6" w:rsidRDefault="001A27D7" w:rsidP="001550C9">
      <w:pPr>
        <w:rPr>
          <w:rFonts w:ascii="Arial" w:hAnsi="Arial" w:cs="Arial"/>
          <w:b/>
          <w:color w:val="0079C1"/>
          <w:sz w:val="20"/>
          <w:szCs w:val="20"/>
        </w:rPr>
      </w:pPr>
    </w:p>
    <w:p w14:paraId="0AC01AB3" w14:textId="66729558" w:rsidR="00C839E2" w:rsidRPr="00981DA6" w:rsidRDefault="00C839E2" w:rsidP="00F45C4C">
      <w:pPr>
        <w:pStyle w:val="Heading2"/>
        <w:rPr>
          <w:rFonts w:ascii="Arial" w:hAnsi="Arial" w:cs="Arial"/>
        </w:rPr>
      </w:pPr>
      <w:bookmarkStart w:id="28" w:name="_Toc172792000"/>
      <w:bookmarkStart w:id="29" w:name="_Hlk172296237"/>
      <w:r w:rsidRPr="00981DA6">
        <w:rPr>
          <w:rFonts w:ascii="Arial" w:hAnsi="Arial" w:cs="Arial"/>
        </w:rPr>
        <w:t>P</w:t>
      </w:r>
      <w:r w:rsidR="00F45C4C" w:rsidRPr="00981DA6">
        <w:rPr>
          <w:rFonts w:ascii="Arial" w:hAnsi="Arial" w:cs="Arial"/>
        </w:rPr>
        <w:t>ersonal details</w:t>
      </w:r>
      <w:bookmarkEnd w:id="14"/>
      <w:bookmarkEnd w:id="28"/>
    </w:p>
    <w:p w14:paraId="0AC01AB4" w14:textId="77777777" w:rsidR="00C839E2" w:rsidRPr="001C3AC5" w:rsidRDefault="00C839E2" w:rsidP="001550C9">
      <w:pPr>
        <w:jc w:val="both"/>
        <w:rPr>
          <w:rFonts w:ascii="Arial" w:hAnsi="Arial" w:cs="Arial"/>
          <w:sz w:val="20"/>
          <w:szCs w:val="20"/>
        </w:rPr>
      </w:pPr>
    </w:p>
    <w:p w14:paraId="0AC01AB6" w14:textId="31236F69" w:rsidR="002A239B" w:rsidRPr="001C3AC5" w:rsidRDefault="009B03EC" w:rsidP="00855BF3">
      <w:pPr>
        <w:rPr>
          <w:rFonts w:ascii="Arial" w:hAnsi="Arial" w:cs="Arial"/>
          <w:sz w:val="20"/>
          <w:szCs w:val="20"/>
          <w:u w:val="single"/>
        </w:rPr>
      </w:pPr>
      <w:r w:rsidRPr="001C3AC5">
        <w:rPr>
          <w:rFonts w:ascii="Arial" w:eastAsia="Times New Roman" w:hAnsi="Arial" w:cs="Arial"/>
          <w:sz w:val="20"/>
          <w:szCs w:val="20"/>
        </w:rPr>
        <w:t>Full name</w:t>
      </w:r>
      <w:r w:rsidR="006C01E6" w:rsidRPr="001C3AC5">
        <w:rPr>
          <w:rFonts w:ascii="Arial" w:hAnsi="Arial" w:cs="Arial"/>
          <w:sz w:val="20"/>
          <w:szCs w:val="20"/>
        </w:rPr>
        <w:t>:</w:t>
      </w:r>
      <w:r w:rsidR="002A239B" w:rsidRPr="001C3AC5">
        <w:rPr>
          <w:rFonts w:ascii="Arial" w:hAnsi="Arial" w:cs="Arial"/>
          <w:sz w:val="20"/>
          <w:szCs w:val="20"/>
        </w:rPr>
        <w:t>_______________________________________________</w:t>
      </w:r>
      <w:r w:rsidR="001C3AC5">
        <w:rPr>
          <w:rFonts w:ascii="Arial" w:hAnsi="Arial" w:cs="Arial"/>
          <w:sz w:val="20"/>
          <w:szCs w:val="20"/>
        </w:rPr>
        <w:t>_______________</w:t>
      </w:r>
      <w:r w:rsidR="002A239B" w:rsidRPr="001C3AC5">
        <w:rPr>
          <w:rFonts w:ascii="Arial" w:hAnsi="Arial" w:cs="Arial"/>
          <w:sz w:val="20"/>
          <w:szCs w:val="20"/>
        </w:rPr>
        <w:t>_______________</w:t>
      </w:r>
    </w:p>
    <w:p w14:paraId="0B9024C1" w14:textId="77777777" w:rsidR="00DA1BF0" w:rsidRPr="001C3AC5" w:rsidRDefault="00DA1BF0" w:rsidP="00855BF3">
      <w:pPr>
        <w:rPr>
          <w:rFonts w:ascii="Arial" w:eastAsia="Times New Roman" w:hAnsi="Arial" w:cs="Arial"/>
          <w:sz w:val="20"/>
          <w:szCs w:val="20"/>
        </w:rPr>
      </w:pPr>
    </w:p>
    <w:p w14:paraId="5C49BFDB" w14:textId="05BEFA96" w:rsidR="00FB407D" w:rsidRPr="001C3AC5" w:rsidRDefault="006C01E6" w:rsidP="00855BF3">
      <w:pPr>
        <w:rPr>
          <w:rFonts w:ascii="Arial" w:hAnsi="Arial" w:cs="Arial"/>
          <w:sz w:val="20"/>
          <w:szCs w:val="20"/>
        </w:rPr>
      </w:pPr>
      <w:r w:rsidRPr="001C3AC5">
        <w:rPr>
          <w:rFonts w:ascii="Arial" w:eastAsia="Times New Roman" w:hAnsi="Arial" w:cs="Arial"/>
          <w:sz w:val="20"/>
          <w:szCs w:val="20"/>
        </w:rPr>
        <w:t>Address</w:t>
      </w:r>
      <w:r w:rsidR="002A239B" w:rsidRPr="001C3AC5">
        <w:rPr>
          <w:rFonts w:ascii="Arial" w:eastAsia="Times New Roman" w:hAnsi="Arial" w:cs="Arial"/>
          <w:sz w:val="20"/>
          <w:szCs w:val="20"/>
        </w:rPr>
        <w:t>:</w:t>
      </w:r>
      <w:r w:rsidR="00EA00CA" w:rsidRPr="001C3AC5">
        <w:rPr>
          <w:rFonts w:ascii="Arial" w:eastAsia="Times New Roman" w:hAnsi="Arial" w:cs="Arial"/>
          <w:sz w:val="20"/>
          <w:szCs w:val="20"/>
        </w:rPr>
        <w:t xml:space="preserve">    </w:t>
      </w:r>
      <w:r w:rsidR="002A239B" w:rsidRPr="001C3AC5">
        <w:rPr>
          <w:rFonts w:ascii="Arial" w:hAnsi="Arial" w:cs="Arial"/>
          <w:sz w:val="20"/>
          <w:szCs w:val="20"/>
        </w:rPr>
        <w:t>__________________________________________________</w:t>
      </w:r>
      <w:r w:rsidR="001C3AC5" w:rsidRPr="001C3AC5">
        <w:rPr>
          <w:rFonts w:ascii="Arial" w:hAnsi="Arial" w:cs="Arial"/>
          <w:sz w:val="20"/>
          <w:szCs w:val="20"/>
        </w:rPr>
        <w:t>___________________________________________________________________________________</w:t>
      </w:r>
      <w:r w:rsidR="005B44DD">
        <w:rPr>
          <w:rFonts w:ascii="Arial" w:hAnsi="Arial" w:cs="Arial"/>
          <w:sz w:val="20"/>
          <w:szCs w:val="20"/>
        </w:rPr>
        <w:t>_______________________________________</w:t>
      </w:r>
    </w:p>
    <w:p w14:paraId="0AC01AB8" w14:textId="77777777" w:rsidR="002A239B" w:rsidRPr="001C3AC5" w:rsidRDefault="002A239B" w:rsidP="00855BF3">
      <w:pPr>
        <w:rPr>
          <w:rFonts w:ascii="Arial" w:hAnsi="Arial" w:cs="Arial"/>
          <w:sz w:val="20"/>
          <w:szCs w:val="20"/>
        </w:rPr>
      </w:pPr>
    </w:p>
    <w:p w14:paraId="0AC01AB9" w14:textId="35C4B8A2" w:rsidR="002A239B" w:rsidRPr="001C3AC5" w:rsidRDefault="006C01E6" w:rsidP="00855BF3">
      <w:pPr>
        <w:rPr>
          <w:rFonts w:ascii="Arial" w:hAnsi="Arial" w:cs="Arial"/>
          <w:sz w:val="20"/>
          <w:szCs w:val="20"/>
          <w:u w:val="single"/>
        </w:rPr>
      </w:pPr>
      <w:r w:rsidRPr="001C3AC5">
        <w:rPr>
          <w:rFonts w:ascii="Arial" w:eastAsia="Times New Roman" w:hAnsi="Arial" w:cs="Arial"/>
          <w:sz w:val="20"/>
          <w:szCs w:val="20"/>
        </w:rPr>
        <w:t>Telephone:</w:t>
      </w:r>
      <w:r w:rsidR="002A239B" w:rsidRPr="001C3AC5">
        <w:rPr>
          <w:rFonts w:ascii="Arial" w:hAnsi="Arial" w:cs="Arial"/>
          <w:sz w:val="20"/>
          <w:szCs w:val="20"/>
        </w:rPr>
        <w:t xml:space="preserve">  </w:t>
      </w:r>
      <w:r w:rsidR="002A239B" w:rsidRPr="001C3AC5">
        <w:rPr>
          <w:rFonts w:ascii="Arial" w:hAnsi="Arial" w:cs="Arial"/>
          <w:sz w:val="20"/>
          <w:szCs w:val="20"/>
        </w:rPr>
        <w:tab/>
        <w:t>____________________</w:t>
      </w:r>
      <w:r w:rsidR="00C839E2" w:rsidRPr="001C3AC5">
        <w:rPr>
          <w:rFonts w:ascii="Arial" w:hAnsi="Arial" w:cs="Arial"/>
          <w:sz w:val="20"/>
          <w:szCs w:val="20"/>
        </w:rPr>
        <w:t>________</w:t>
      </w:r>
      <w:r w:rsidR="005B44DD">
        <w:rPr>
          <w:rFonts w:ascii="Arial" w:hAnsi="Arial" w:cs="Arial"/>
          <w:sz w:val="20"/>
          <w:szCs w:val="20"/>
        </w:rPr>
        <w:t>______________</w:t>
      </w:r>
      <w:r w:rsidR="00C839E2" w:rsidRPr="001C3AC5">
        <w:rPr>
          <w:rFonts w:ascii="Arial" w:hAnsi="Arial" w:cs="Arial"/>
          <w:sz w:val="20"/>
          <w:szCs w:val="20"/>
        </w:rPr>
        <w:t>___</w:t>
      </w:r>
      <w:r w:rsidR="002A239B" w:rsidRPr="001C3AC5">
        <w:rPr>
          <w:rFonts w:ascii="Arial" w:hAnsi="Arial" w:cs="Arial"/>
          <w:sz w:val="20"/>
          <w:szCs w:val="20"/>
        </w:rPr>
        <w:t xml:space="preserve">  </w:t>
      </w:r>
      <w:r w:rsidR="00D6576B" w:rsidRPr="001C3AC5">
        <w:rPr>
          <w:rFonts w:ascii="Arial" w:eastAsia="Times New Roman" w:hAnsi="Arial" w:cs="Arial"/>
          <w:sz w:val="20"/>
          <w:szCs w:val="20"/>
        </w:rPr>
        <w:t>Mobile</w:t>
      </w:r>
      <w:r w:rsidR="002A239B" w:rsidRPr="001C3AC5">
        <w:rPr>
          <w:rFonts w:ascii="Arial" w:eastAsia="Times New Roman" w:hAnsi="Arial" w:cs="Arial"/>
          <w:sz w:val="20"/>
          <w:szCs w:val="20"/>
        </w:rPr>
        <w:t>:</w:t>
      </w:r>
      <w:r w:rsidR="00DA1BF0" w:rsidRPr="001C3AC5">
        <w:rPr>
          <w:rFonts w:ascii="Arial" w:eastAsia="Times New Roman" w:hAnsi="Arial" w:cs="Arial"/>
          <w:sz w:val="20"/>
          <w:szCs w:val="20"/>
        </w:rPr>
        <w:t xml:space="preserve">   </w:t>
      </w:r>
      <w:r w:rsidR="002A239B" w:rsidRPr="001C3AC5">
        <w:rPr>
          <w:rFonts w:ascii="Arial" w:hAnsi="Arial" w:cs="Arial"/>
          <w:sz w:val="20"/>
          <w:szCs w:val="20"/>
        </w:rPr>
        <w:t>_____________</w:t>
      </w:r>
      <w:r w:rsidR="00C839E2" w:rsidRPr="001C3AC5">
        <w:rPr>
          <w:rFonts w:ascii="Arial" w:hAnsi="Arial" w:cs="Arial"/>
          <w:sz w:val="20"/>
          <w:szCs w:val="20"/>
        </w:rPr>
        <w:t>_______</w:t>
      </w:r>
      <w:r w:rsidR="002A239B" w:rsidRPr="001C3AC5">
        <w:rPr>
          <w:rFonts w:ascii="Arial" w:hAnsi="Arial" w:cs="Arial"/>
          <w:sz w:val="20"/>
          <w:szCs w:val="20"/>
        </w:rPr>
        <w:t xml:space="preserve">  </w:t>
      </w:r>
    </w:p>
    <w:p w14:paraId="0AC01ABA" w14:textId="77777777" w:rsidR="002A239B" w:rsidRPr="001C3AC5" w:rsidRDefault="003717A4" w:rsidP="00855BF3">
      <w:pPr>
        <w:rPr>
          <w:rFonts w:ascii="Arial" w:hAnsi="Arial" w:cs="Arial"/>
          <w:sz w:val="20"/>
          <w:szCs w:val="20"/>
        </w:rPr>
      </w:pPr>
      <w:r w:rsidRPr="001C3AC5">
        <w:rPr>
          <w:rFonts w:ascii="Arial" w:hAnsi="Arial" w:cs="Arial"/>
          <w:sz w:val="20"/>
          <w:szCs w:val="20"/>
        </w:rPr>
        <w:tab/>
      </w:r>
    </w:p>
    <w:p w14:paraId="0AC01ABC" w14:textId="492CF410" w:rsidR="00C839E2" w:rsidRPr="001C3AC5" w:rsidRDefault="00646A2B" w:rsidP="00855BF3">
      <w:pPr>
        <w:rPr>
          <w:rFonts w:ascii="Arial" w:hAnsi="Arial" w:cs="Arial"/>
          <w:sz w:val="20"/>
          <w:szCs w:val="20"/>
          <w:u w:val="single"/>
        </w:rPr>
      </w:pPr>
      <w:r w:rsidRPr="001C3AC5">
        <w:rPr>
          <w:rFonts w:ascii="Arial" w:eastAsia="Times New Roman" w:hAnsi="Arial" w:cs="Arial"/>
          <w:sz w:val="20"/>
          <w:szCs w:val="20"/>
        </w:rPr>
        <w:t>E</w:t>
      </w:r>
      <w:r w:rsidR="0095294A" w:rsidRPr="001C3AC5">
        <w:rPr>
          <w:rFonts w:ascii="Arial" w:eastAsia="Times New Roman" w:hAnsi="Arial" w:cs="Arial"/>
          <w:sz w:val="20"/>
          <w:szCs w:val="20"/>
        </w:rPr>
        <w:t>mail</w:t>
      </w:r>
      <w:r w:rsidR="00C839E2" w:rsidRPr="001C3AC5">
        <w:rPr>
          <w:rFonts w:ascii="Arial" w:eastAsia="Times New Roman" w:hAnsi="Arial" w:cs="Arial"/>
          <w:sz w:val="20"/>
          <w:szCs w:val="20"/>
        </w:rPr>
        <w:t>:</w:t>
      </w:r>
      <w:r w:rsidR="00C839E2" w:rsidRPr="001C3AC5">
        <w:rPr>
          <w:rFonts w:ascii="Arial" w:hAnsi="Arial" w:cs="Arial"/>
          <w:sz w:val="20"/>
          <w:szCs w:val="20"/>
        </w:rPr>
        <w:t xml:space="preserve">  ______________</w:t>
      </w:r>
      <w:r w:rsidR="005B44DD">
        <w:rPr>
          <w:rFonts w:ascii="Arial" w:hAnsi="Arial" w:cs="Arial"/>
          <w:sz w:val="20"/>
          <w:szCs w:val="20"/>
        </w:rPr>
        <w:t>_______________</w:t>
      </w:r>
      <w:r w:rsidR="00C839E2" w:rsidRPr="001C3AC5">
        <w:rPr>
          <w:rFonts w:ascii="Arial" w:hAnsi="Arial" w:cs="Arial"/>
          <w:sz w:val="20"/>
          <w:szCs w:val="20"/>
        </w:rPr>
        <w:t>_________________</w:t>
      </w:r>
      <w:r w:rsidR="00EA00CA" w:rsidRPr="001C3AC5">
        <w:rPr>
          <w:rFonts w:ascii="Arial" w:hAnsi="Arial" w:cs="Arial"/>
          <w:sz w:val="20"/>
          <w:szCs w:val="20"/>
        </w:rPr>
        <w:t xml:space="preserve">               </w:t>
      </w:r>
      <w:r w:rsidRPr="001C3AC5">
        <w:rPr>
          <w:rFonts w:ascii="Arial" w:eastAsia="Times New Roman" w:hAnsi="Arial" w:cs="Arial"/>
          <w:sz w:val="20"/>
          <w:szCs w:val="20"/>
        </w:rPr>
        <w:t>Date of Birth</w:t>
      </w:r>
      <w:r w:rsidR="00C839E2" w:rsidRPr="001C3AC5">
        <w:rPr>
          <w:rFonts w:ascii="Arial" w:eastAsia="Times New Roman" w:hAnsi="Arial" w:cs="Arial"/>
          <w:sz w:val="20"/>
          <w:szCs w:val="20"/>
        </w:rPr>
        <w:t>:</w:t>
      </w:r>
      <w:r w:rsidR="00C839E2" w:rsidRPr="001C3AC5">
        <w:rPr>
          <w:rFonts w:ascii="Arial" w:hAnsi="Arial" w:cs="Arial"/>
          <w:sz w:val="20"/>
          <w:szCs w:val="20"/>
        </w:rPr>
        <w:tab/>
      </w:r>
      <w:r w:rsidR="00DA1BF0" w:rsidRPr="001C3AC5">
        <w:rPr>
          <w:rFonts w:ascii="Arial" w:hAnsi="Arial" w:cs="Arial"/>
          <w:sz w:val="20"/>
          <w:szCs w:val="20"/>
        </w:rPr>
        <w:t>[dd/mm/yyyy]</w:t>
      </w:r>
    </w:p>
    <w:p w14:paraId="3A037440" w14:textId="77777777" w:rsidR="00D6576B" w:rsidRPr="00981DA6" w:rsidRDefault="00D6576B" w:rsidP="001550C9">
      <w:pPr>
        <w:rPr>
          <w:rFonts w:ascii="Arial" w:hAnsi="Arial" w:cs="Arial"/>
          <w:b/>
          <w:color w:val="361263"/>
          <w:sz w:val="20"/>
          <w:szCs w:val="20"/>
        </w:rPr>
      </w:pPr>
      <w:bookmarkStart w:id="30" w:name="_Toc514751767"/>
    </w:p>
    <w:p w14:paraId="76DE315F" w14:textId="77777777" w:rsidR="00AE2A42" w:rsidRPr="00981DA6" w:rsidRDefault="00AE2A42" w:rsidP="001550C9">
      <w:pPr>
        <w:rPr>
          <w:rFonts w:ascii="Arial" w:hAnsi="Arial" w:cs="Arial"/>
          <w:b/>
          <w:color w:val="361263"/>
          <w:sz w:val="20"/>
          <w:szCs w:val="20"/>
        </w:rPr>
      </w:pPr>
    </w:p>
    <w:p w14:paraId="2A65F513" w14:textId="77777777" w:rsidR="00AE2A42" w:rsidRPr="00981DA6" w:rsidRDefault="00AE2A42" w:rsidP="001550C9">
      <w:pPr>
        <w:rPr>
          <w:rFonts w:ascii="Arial" w:hAnsi="Arial" w:cs="Arial"/>
          <w:b/>
          <w:color w:val="361263"/>
          <w:sz w:val="20"/>
          <w:szCs w:val="20"/>
        </w:rPr>
      </w:pPr>
    </w:p>
    <w:p w14:paraId="65196E31" w14:textId="66D63A26" w:rsidR="00AE2A42" w:rsidRPr="00981DA6" w:rsidRDefault="00F45C4C" w:rsidP="00F45C4C">
      <w:pPr>
        <w:pStyle w:val="Heading2"/>
        <w:rPr>
          <w:rFonts w:ascii="Arial" w:hAnsi="Arial" w:cs="Arial"/>
        </w:rPr>
      </w:pPr>
      <w:bookmarkStart w:id="31" w:name="_Toc172792001"/>
      <w:r w:rsidRPr="00981DA6">
        <w:rPr>
          <w:rFonts w:ascii="Arial" w:hAnsi="Arial" w:cs="Arial"/>
        </w:rPr>
        <w:t>Project Summary</w:t>
      </w:r>
      <w:bookmarkEnd w:id="31"/>
    </w:p>
    <w:p w14:paraId="20AB4B4E" w14:textId="77777777" w:rsidR="008762A0" w:rsidRPr="00981DA6" w:rsidRDefault="008762A0" w:rsidP="008762A0">
      <w:pPr>
        <w:jc w:val="both"/>
        <w:rPr>
          <w:rFonts w:ascii="Arial" w:eastAsia="Times New Roman" w:hAnsi="Arial" w:cs="Arial"/>
          <w:b/>
          <w:bCs/>
          <w:color w:val="361263"/>
          <w:sz w:val="20"/>
          <w:szCs w:val="20"/>
        </w:rPr>
      </w:pPr>
    </w:p>
    <w:p w14:paraId="4501A710" w14:textId="2B14791C" w:rsidR="008762A0" w:rsidRPr="00981DA6" w:rsidRDefault="008762A0" w:rsidP="008762A0">
      <w:pPr>
        <w:jc w:val="both"/>
        <w:rPr>
          <w:rFonts w:ascii="Arial" w:hAnsi="Arial" w:cs="Arial"/>
          <w:sz w:val="20"/>
          <w:szCs w:val="20"/>
          <w:u w:val="single"/>
        </w:rPr>
      </w:pPr>
      <w:r w:rsidRPr="00800D8C">
        <w:rPr>
          <w:rFonts w:ascii="Arial" w:hAnsi="Arial" w:cs="Arial"/>
          <w:sz w:val="20"/>
          <w:szCs w:val="20"/>
        </w:rPr>
        <w:t>Project name:  _</w:t>
      </w:r>
      <w:r w:rsidRPr="00981DA6">
        <w:rPr>
          <w:rFonts w:ascii="Arial" w:hAnsi="Arial" w:cs="Arial"/>
          <w:sz w:val="20"/>
          <w:szCs w:val="20"/>
        </w:rPr>
        <w:t>____________________________________________________________________</w:t>
      </w:r>
    </w:p>
    <w:p w14:paraId="25266543" w14:textId="77777777" w:rsidR="008762A0" w:rsidRPr="00981DA6" w:rsidRDefault="008762A0" w:rsidP="00C9291F">
      <w:pPr>
        <w:jc w:val="both"/>
        <w:rPr>
          <w:rFonts w:ascii="Arial" w:hAnsi="Arial" w:cs="Arial"/>
          <w:sz w:val="20"/>
          <w:szCs w:val="20"/>
        </w:rPr>
      </w:pPr>
    </w:p>
    <w:p w14:paraId="29FFCF7A" w14:textId="6674AD3A" w:rsidR="00AE2A42" w:rsidRPr="00981DA6" w:rsidRDefault="00AE2A42" w:rsidP="00C9291F">
      <w:pPr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>Please provide a plain language description of the project to be undertaken (50-75 words)</w:t>
      </w:r>
    </w:p>
    <w:p w14:paraId="4076BDA5" w14:textId="1D112CF1" w:rsidR="00C9291F" w:rsidRPr="00981DA6" w:rsidRDefault="00C9291F" w:rsidP="001550C9">
      <w:pPr>
        <w:rPr>
          <w:rFonts w:ascii="Arial" w:hAnsi="Arial" w:cs="Arial"/>
          <w:b/>
          <w:color w:val="361263"/>
          <w:sz w:val="20"/>
          <w:szCs w:val="20"/>
        </w:rPr>
      </w:pPr>
      <w:r w:rsidRPr="00981DA6">
        <w:rPr>
          <w:rFonts w:ascii="Arial" w:hAnsi="Arial" w:cs="Arial"/>
          <w:b/>
          <w:color w:val="361263"/>
          <w:sz w:val="20"/>
          <w:szCs w:val="20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7550305" w14:textId="77777777" w:rsidR="00AE2A42" w:rsidRPr="00981DA6" w:rsidRDefault="00AE2A42" w:rsidP="001550C9">
      <w:pPr>
        <w:rPr>
          <w:rFonts w:ascii="Arial" w:hAnsi="Arial" w:cs="Arial"/>
          <w:b/>
          <w:color w:val="361263"/>
          <w:sz w:val="20"/>
          <w:szCs w:val="20"/>
        </w:rPr>
      </w:pPr>
    </w:p>
    <w:p w14:paraId="0AC01ABE" w14:textId="737E1988" w:rsidR="00652A50" w:rsidRPr="00981DA6" w:rsidRDefault="00652A50" w:rsidP="00BB271D">
      <w:pPr>
        <w:pStyle w:val="Heading2"/>
        <w:rPr>
          <w:rFonts w:ascii="Arial" w:hAnsi="Arial" w:cs="Arial"/>
        </w:rPr>
      </w:pPr>
      <w:bookmarkStart w:id="32" w:name="_Toc172792002"/>
      <w:r w:rsidRPr="00981DA6">
        <w:rPr>
          <w:rFonts w:ascii="Arial" w:hAnsi="Arial" w:cs="Arial"/>
        </w:rPr>
        <w:t>A</w:t>
      </w:r>
      <w:r w:rsidR="00BB271D" w:rsidRPr="00981DA6">
        <w:rPr>
          <w:rFonts w:ascii="Arial" w:hAnsi="Arial" w:cs="Arial"/>
        </w:rPr>
        <w:t>cademic Details</w:t>
      </w:r>
      <w:bookmarkEnd w:id="30"/>
      <w:bookmarkEnd w:id="32"/>
    </w:p>
    <w:p w14:paraId="0AC01AC7" w14:textId="77777777" w:rsidR="00C839E2" w:rsidRPr="00981DA6" w:rsidRDefault="00C839E2" w:rsidP="001550C9">
      <w:pPr>
        <w:tabs>
          <w:tab w:val="left" w:pos="1560"/>
        </w:tabs>
        <w:jc w:val="both"/>
        <w:rPr>
          <w:rFonts w:ascii="Arial" w:hAnsi="Arial" w:cs="Arial"/>
          <w:sz w:val="18"/>
          <w:szCs w:val="20"/>
          <w:u w:val="single"/>
        </w:rPr>
      </w:pPr>
    </w:p>
    <w:p w14:paraId="0AC01ACB" w14:textId="77777777" w:rsidR="00C839E2" w:rsidRPr="00981DA6" w:rsidRDefault="00AA27B5" w:rsidP="001550C9">
      <w:pPr>
        <w:tabs>
          <w:tab w:val="left" w:pos="1843"/>
        </w:tabs>
        <w:jc w:val="both"/>
        <w:rPr>
          <w:rFonts w:ascii="Arial" w:hAnsi="Arial" w:cs="Arial"/>
          <w:sz w:val="18"/>
          <w:szCs w:val="20"/>
        </w:rPr>
      </w:pPr>
      <w:r w:rsidRPr="00981DA6">
        <w:rPr>
          <w:rFonts w:ascii="Arial" w:hAnsi="Arial" w:cs="Arial"/>
          <w:sz w:val="18"/>
          <w:szCs w:val="20"/>
        </w:rPr>
        <w:tab/>
      </w:r>
    </w:p>
    <w:p w14:paraId="0AC01ACC" w14:textId="6B4583B1" w:rsidR="00AD13C6" w:rsidRPr="00981DA6" w:rsidRDefault="007C2B4E" w:rsidP="001550C9">
      <w:pPr>
        <w:jc w:val="both"/>
        <w:rPr>
          <w:rFonts w:ascii="Arial" w:hAnsi="Arial" w:cs="Arial"/>
          <w:sz w:val="20"/>
          <w:szCs w:val="20"/>
        </w:rPr>
      </w:pPr>
      <w:bookmarkStart w:id="33" w:name="_Toc172792003"/>
      <w:r w:rsidRPr="00A77F78">
        <w:rPr>
          <w:rStyle w:val="Heading3Char"/>
        </w:rPr>
        <w:t xml:space="preserve">Requested </w:t>
      </w:r>
      <w:r w:rsidR="00F27673" w:rsidRPr="00A77F78">
        <w:rPr>
          <w:rStyle w:val="Heading3Char"/>
        </w:rPr>
        <w:t>funding</w:t>
      </w:r>
      <w:r w:rsidRPr="00A77F78">
        <w:rPr>
          <w:rStyle w:val="Heading3Char"/>
        </w:rPr>
        <w:t xml:space="preserve"> tenure</w:t>
      </w:r>
      <w:r w:rsidR="00AD13C6" w:rsidRPr="00A77F78">
        <w:rPr>
          <w:rStyle w:val="Heading3Char"/>
        </w:rPr>
        <w:t>:</w:t>
      </w:r>
      <w:bookmarkEnd w:id="33"/>
      <w:r w:rsidR="00AD13C6" w:rsidRPr="00981DA6">
        <w:rPr>
          <w:rFonts w:ascii="Arial" w:hAnsi="Arial" w:cs="Arial"/>
          <w:sz w:val="20"/>
          <w:szCs w:val="20"/>
        </w:rPr>
        <w:tab/>
      </w:r>
      <w:sdt>
        <w:sdtPr>
          <w:rPr>
            <w:rFonts w:ascii="Arial" w:hAnsi="Arial" w:cs="Arial"/>
            <w:sz w:val="20"/>
            <w:szCs w:val="20"/>
          </w:rPr>
          <w:id w:val="7455969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F4A3C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="00AD13C6" w:rsidRPr="00981DA6">
        <w:rPr>
          <w:rFonts w:ascii="Arial" w:hAnsi="Arial" w:cs="Arial"/>
          <w:sz w:val="20"/>
          <w:szCs w:val="20"/>
        </w:rPr>
        <w:t xml:space="preserve">1 </w:t>
      </w:r>
      <w:r w:rsidR="00802B2E" w:rsidRPr="00981DA6">
        <w:rPr>
          <w:rFonts w:ascii="Arial" w:hAnsi="Arial" w:cs="Arial"/>
          <w:sz w:val="20"/>
          <w:szCs w:val="20"/>
        </w:rPr>
        <w:t xml:space="preserve">year </w:t>
      </w:r>
      <w:r w:rsidR="00B15071" w:rsidRPr="00981DA6">
        <w:rPr>
          <w:rFonts w:ascii="Arial" w:hAnsi="Arial" w:cs="Arial"/>
          <w:sz w:val="20"/>
          <w:szCs w:val="20"/>
        </w:rPr>
        <w:t xml:space="preserve">($125,000) </w:t>
      </w:r>
      <w:r w:rsidR="00802B2E" w:rsidRPr="00981DA6">
        <w:rPr>
          <w:rFonts w:ascii="Arial" w:hAnsi="Arial" w:cs="Arial"/>
          <w:sz w:val="20"/>
          <w:szCs w:val="20"/>
        </w:rPr>
        <w:t>/</w:t>
      </w:r>
      <w:r w:rsidR="00AD13C6" w:rsidRPr="00981DA6">
        <w:rPr>
          <w:rFonts w:ascii="Arial" w:hAnsi="Arial" w:cs="Arial"/>
          <w:sz w:val="20"/>
          <w:szCs w:val="20"/>
        </w:rPr>
        <w:t xml:space="preserve">  </w:t>
      </w:r>
      <w:sdt>
        <w:sdtPr>
          <w:rPr>
            <w:rFonts w:ascii="Arial" w:hAnsi="Arial" w:cs="Arial"/>
            <w:sz w:val="20"/>
            <w:szCs w:val="20"/>
          </w:rPr>
          <w:id w:val="151488391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F4A3C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="00AD13C6" w:rsidRPr="00981DA6">
        <w:rPr>
          <w:rFonts w:ascii="Arial" w:hAnsi="Arial" w:cs="Arial"/>
          <w:sz w:val="20"/>
          <w:szCs w:val="20"/>
        </w:rPr>
        <w:t xml:space="preserve"> 2 </w:t>
      </w:r>
      <w:r w:rsidR="00924011" w:rsidRPr="00981DA6">
        <w:rPr>
          <w:rFonts w:ascii="Arial" w:hAnsi="Arial" w:cs="Arial"/>
          <w:sz w:val="20"/>
          <w:szCs w:val="20"/>
        </w:rPr>
        <w:t xml:space="preserve">years </w:t>
      </w:r>
      <w:r w:rsidR="00B15071" w:rsidRPr="00981DA6">
        <w:rPr>
          <w:rFonts w:ascii="Arial" w:hAnsi="Arial" w:cs="Arial"/>
          <w:sz w:val="20"/>
          <w:szCs w:val="20"/>
        </w:rPr>
        <w:t>(250,000)</w:t>
      </w:r>
    </w:p>
    <w:p w14:paraId="0AC01ACD" w14:textId="44CEB087" w:rsidR="00AD13C6" w:rsidRPr="00981DA6" w:rsidRDefault="00AD13C6" w:rsidP="001550C9">
      <w:pPr>
        <w:jc w:val="both"/>
        <w:rPr>
          <w:rFonts w:ascii="Arial" w:hAnsi="Arial" w:cs="Arial"/>
          <w:i/>
          <w:sz w:val="20"/>
          <w:szCs w:val="20"/>
        </w:rPr>
      </w:pPr>
    </w:p>
    <w:p w14:paraId="0AC01ACE" w14:textId="77777777" w:rsidR="00AD13C6" w:rsidRPr="00981DA6" w:rsidRDefault="00AD13C6" w:rsidP="001550C9">
      <w:pPr>
        <w:jc w:val="both"/>
        <w:rPr>
          <w:rFonts w:ascii="Arial" w:hAnsi="Arial" w:cs="Arial"/>
          <w:sz w:val="18"/>
          <w:szCs w:val="20"/>
        </w:rPr>
      </w:pPr>
    </w:p>
    <w:p w14:paraId="0AC01AD0" w14:textId="4D1BD347" w:rsidR="00904B3D" w:rsidRPr="00A77F78" w:rsidRDefault="009854AB" w:rsidP="00A77F78">
      <w:pPr>
        <w:pStyle w:val="Heading3"/>
      </w:pPr>
      <w:bookmarkStart w:id="34" w:name="_Toc172792004"/>
      <w:r w:rsidRPr="00A77F78">
        <w:rPr>
          <w:rStyle w:val="Heading3Char"/>
          <w:b/>
          <w:bCs/>
        </w:rPr>
        <w:t>Previous Degree</w:t>
      </w:r>
      <w:r w:rsidR="009A0C66" w:rsidRPr="00A77F78">
        <w:rPr>
          <w:rStyle w:val="Heading3Char"/>
          <w:b/>
          <w:bCs/>
        </w:rPr>
        <w:t>(s</w:t>
      </w:r>
      <w:r w:rsidR="009A0C66" w:rsidRPr="00A77F78">
        <w:t>)</w:t>
      </w:r>
      <w:bookmarkEnd w:id="34"/>
      <w:r w:rsidRPr="00A77F78">
        <w:t xml:space="preserve"> </w:t>
      </w:r>
    </w:p>
    <w:p w14:paraId="0AC01AD2" w14:textId="72BC4E38" w:rsidR="009854AB" w:rsidRPr="00981DA6" w:rsidRDefault="009A0C66" w:rsidP="001550C9">
      <w:pPr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>P</w:t>
      </w:r>
      <w:r w:rsidR="009854AB" w:rsidRPr="00981DA6">
        <w:rPr>
          <w:rFonts w:ascii="Arial" w:hAnsi="Arial" w:cs="Arial"/>
          <w:sz w:val="20"/>
          <w:szCs w:val="20"/>
        </w:rPr>
        <w:t>lease provide details of qualification</w:t>
      </w:r>
      <w:r w:rsidR="001A27D7" w:rsidRPr="00981DA6">
        <w:rPr>
          <w:rFonts w:ascii="Arial" w:hAnsi="Arial" w:cs="Arial"/>
          <w:sz w:val="20"/>
          <w:szCs w:val="20"/>
        </w:rPr>
        <w:t>s</w:t>
      </w:r>
      <w:r w:rsidR="009854AB" w:rsidRPr="00981DA6">
        <w:rPr>
          <w:rFonts w:ascii="Arial" w:hAnsi="Arial" w:cs="Arial"/>
          <w:sz w:val="20"/>
          <w:szCs w:val="20"/>
        </w:rPr>
        <w:t>, name</w:t>
      </w:r>
      <w:r w:rsidR="001A27D7" w:rsidRPr="00981DA6">
        <w:rPr>
          <w:rFonts w:ascii="Arial" w:hAnsi="Arial" w:cs="Arial"/>
          <w:sz w:val="20"/>
          <w:szCs w:val="20"/>
        </w:rPr>
        <w:t>s</w:t>
      </w:r>
      <w:r w:rsidR="009854AB" w:rsidRPr="00981DA6">
        <w:rPr>
          <w:rFonts w:ascii="Arial" w:hAnsi="Arial" w:cs="Arial"/>
          <w:sz w:val="20"/>
          <w:szCs w:val="20"/>
        </w:rPr>
        <w:t xml:space="preserve"> of Institution and year of completion</w:t>
      </w:r>
      <w:r w:rsidR="00F64704" w:rsidRPr="00981DA6">
        <w:rPr>
          <w:rFonts w:ascii="Arial" w:hAnsi="Arial" w:cs="Arial"/>
          <w:sz w:val="20"/>
          <w:szCs w:val="20"/>
        </w:rPr>
        <w:t>:</w:t>
      </w:r>
    </w:p>
    <w:p w14:paraId="0AC01AD3" w14:textId="006DDFB0" w:rsidR="00904B3D" w:rsidRPr="00981DA6" w:rsidRDefault="00904B3D" w:rsidP="001550C9">
      <w:pPr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>________________________________________________________________</w:t>
      </w:r>
      <w:r w:rsidR="00AA53EA" w:rsidRPr="00981DA6">
        <w:rPr>
          <w:rFonts w:ascii="Arial" w:hAnsi="Arial" w:cs="Arial"/>
          <w:sz w:val="20"/>
          <w:szCs w:val="20"/>
        </w:rPr>
        <w:t>_</w:t>
      </w:r>
      <w:r w:rsidRPr="00981DA6">
        <w:rPr>
          <w:rFonts w:ascii="Arial" w:hAnsi="Arial" w:cs="Arial"/>
          <w:sz w:val="20"/>
          <w:szCs w:val="20"/>
        </w:rPr>
        <w:t>_____________________</w:t>
      </w:r>
    </w:p>
    <w:p w14:paraId="0AC01AD4" w14:textId="7E21CEA0" w:rsidR="00904B3D" w:rsidRPr="00981DA6" w:rsidRDefault="00904B3D" w:rsidP="001550C9">
      <w:pPr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>______________________________________________________________________________________</w:t>
      </w:r>
      <w:r w:rsidR="00F64704" w:rsidRPr="00981DA6">
        <w:rPr>
          <w:rFonts w:ascii="Arial" w:hAnsi="Arial" w:cs="Arial"/>
          <w:sz w:val="20"/>
          <w:szCs w:val="20"/>
        </w:rPr>
        <w:t>__________________________________________________________________________________</w:t>
      </w:r>
      <w:r w:rsidRPr="00981DA6">
        <w:rPr>
          <w:rFonts w:ascii="Arial" w:hAnsi="Arial" w:cs="Arial"/>
          <w:sz w:val="20"/>
          <w:szCs w:val="20"/>
        </w:rPr>
        <w:t>____</w:t>
      </w:r>
    </w:p>
    <w:p w14:paraId="4F7F8B76" w14:textId="77777777" w:rsidR="00BD2A71" w:rsidRPr="00981DA6" w:rsidRDefault="00BD2A71" w:rsidP="00C3475B">
      <w:pPr>
        <w:jc w:val="both"/>
        <w:rPr>
          <w:rFonts w:ascii="Arial" w:eastAsia="Times New Roman" w:hAnsi="Arial" w:cs="Arial"/>
          <w:b/>
          <w:bCs/>
          <w:color w:val="361263"/>
          <w:sz w:val="20"/>
          <w:szCs w:val="20"/>
        </w:rPr>
      </w:pPr>
    </w:p>
    <w:p w14:paraId="08242CC7" w14:textId="485712F8" w:rsidR="00C3475B" w:rsidRPr="00A77F78" w:rsidRDefault="00C3475B" w:rsidP="00A77F78">
      <w:pPr>
        <w:pStyle w:val="Heading3"/>
      </w:pPr>
      <w:bookmarkStart w:id="35" w:name="_Toc172792005"/>
      <w:r w:rsidRPr="00A77F78">
        <w:t>Academic Transcript</w:t>
      </w:r>
      <w:bookmarkEnd w:id="35"/>
    </w:p>
    <w:p w14:paraId="6ED68EA7" w14:textId="77777777" w:rsidR="00C3475B" w:rsidRPr="00981DA6" w:rsidRDefault="00C3475B" w:rsidP="00C3475B">
      <w:pPr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18"/>
          <w:szCs w:val="20"/>
        </w:rPr>
        <w:t>P</w:t>
      </w:r>
      <w:r w:rsidRPr="00981DA6">
        <w:rPr>
          <w:rFonts w:ascii="Arial" w:hAnsi="Arial" w:cs="Arial"/>
          <w:sz w:val="20"/>
          <w:szCs w:val="20"/>
        </w:rPr>
        <w:t xml:space="preserve">lease attach your complete academic transcript/s. </w:t>
      </w:r>
    </w:p>
    <w:p w14:paraId="65781883" w14:textId="77777777" w:rsidR="00C3475B" w:rsidRPr="00981DA6" w:rsidRDefault="00C3475B" w:rsidP="00C3475B">
      <w:pPr>
        <w:jc w:val="both"/>
        <w:rPr>
          <w:rFonts w:ascii="Arial" w:hAnsi="Arial" w:cs="Arial"/>
          <w:sz w:val="20"/>
          <w:szCs w:val="20"/>
        </w:rPr>
      </w:pPr>
    </w:p>
    <w:p w14:paraId="74484D68" w14:textId="77777777" w:rsidR="002450A8" w:rsidRPr="007750C4" w:rsidRDefault="002450A8" w:rsidP="002450A8">
      <w:pPr>
        <w:jc w:val="both"/>
        <w:rPr>
          <w:rStyle w:val="Heading3Char"/>
        </w:rPr>
      </w:pPr>
      <w:bookmarkStart w:id="36" w:name="_Toc172792006"/>
      <w:r w:rsidRPr="007750C4">
        <w:rPr>
          <w:rStyle w:val="Heading3Char"/>
        </w:rPr>
        <w:t>Career disruption</w:t>
      </w:r>
      <w:bookmarkEnd w:id="36"/>
    </w:p>
    <w:p w14:paraId="14CE920F" w14:textId="63309AB6" w:rsidR="002450A8" w:rsidRDefault="002450A8" w:rsidP="002450A8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2A45">
        <w:rPr>
          <w:rFonts w:ascii="Arial" w:eastAsia="Times New Roman" w:hAnsi="Arial" w:cs="Arial"/>
          <w:color w:val="000000"/>
          <w:sz w:val="20"/>
          <w:szCs w:val="20"/>
        </w:rPr>
        <w:t xml:space="preserve">Have you experienced any career disruption since PhD?  </w:t>
      </w:r>
      <w:r w:rsidRPr="00982A45">
        <w:rPr>
          <w:rFonts w:ascii="Segoe UI Symbol" w:eastAsia="Times New Roman" w:hAnsi="Segoe UI Symbol" w:cs="Segoe UI Symbol"/>
          <w:color w:val="000000"/>
          <w:sz w:val="20"/>
          <w:szCs w:val="20"/>
        </w:rPr>
        <w:t>☐</w:t>
      </w:r>
      <w:r w:rsidRPr="00982A45">
        <w:rPr>
          <w:rFonts w:ascii="Arial" w:eastAsia="Times New Roman" w:hAnsi="Arial" w:cs="Arial"/>
          <w:color w:val="000000"/>
          <w:sz w:val="20"/>
          <w:szCs w:val="20"/>
        </w:rPr>
        <w:t xml:space="preserve"> YES / </w:t>
      </w:r>
      <w:r w:rsidRPr="00982A45">
        <w:rPr>
          <w:rFonts w:ascii="Segoe UI Symbol" w:eastAsia="Times New Roman" w:hAnsi="Segoe UI Symbol" w:cs="Segoe UI Symbol"/>
          <w:color w:val="000000"/>
          <w:sz w:val="20"/>
          <w:szCs w:val="20"/>
        </w:rPr>
        <w:t>☐</w:t>
      </w:r>
      <w:r w:rsidRPr="00982A45">
        <w:rPr>
          <w:rFonts w:ascii="Arial" w:eastAsia="Times New Roman" w:hAnsi="Arial" w:cs="Arial"/>
          <w:color w:val="000000"/>
          <w:sz w:val="20"/>
          <w:szCs w:val="20"/>
        </w:rPr>
        <w:t xml:space="preserve"> NO </w:t>
      </w:r>
      <w:r w:rsidR="001E6339">
        <w:rPr>
          <w:rFonts w:ascii="Arial" w:eastAsia="Times New Roman" w:hAnsi="Arial" w:cs="Arial"/>
          <w:color w:val="000000"/>
          <w:sz w:val="20"/>
          <w:szCs w:val="20"/>
        </w:rPr>
        <w:t xml:space="preserve"> Please specify in table below.</w:t>
      </w:r>
    </w:p>
    <w:p w14:paraId="07FA81F2" w14:textId="6ADD529C" w:rsidR="002450A8" w:rsidRDefault="002450A8" w:rsidP="002450A8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14"/>
        <w:gridCol w:w="4814"/>
      </w:tblGrid>
      <w:tr w:rsidR="00D72A63" w14:paraId="38F3CAD2" w14:textId="77777777" w:rsidTr="00D72A63">
        <w:tc>
          <w:tcPr>
            <w:tcW w:w="4814" w:type="dxa"/>
          </w:tcPr>
          <w:p w14:paraId="3647DC03" w14:textId="70128860" w:rsidR="00D72A63" w:rsidRPr="00642CCD" w:rsidRDefault="00642CCD" w:rsidP="002450A8">
            <w:pPr>
              <w:jc w:val="both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642CC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Career disruption description</w:t>
            </w:r>
          </w:p>
        </w:tc>
        <w:tc>
          <w:tcPr>
            <w:tcW w:w="4814" w:type="dxa"/>
          </w:tcPr>
          <w:p w14:paraId="7DD03E52" w14:textId="51692C24" w:rsidR="00D72A63" w:rsidRPr="00642CCD" w:rsidRDefault="00642CCD" w:rsidP="002450A8">
            <w:pPr>
              <w:jc w:val="both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642CC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Period of disruption (provide dates)</w:t>
            </w:r>
          </w:p>
        </w:tc>
      </w:tr>
      <w:tr w:rsidR="00D72A63" w14:paraId="3CC3F180" w14:textId="77777777" w:rsidTr="00D72A63">
        <w:tc>
          <w:tcPr>
            <w:tcW w:w="4814" w:type="dxa"/>
          </w:tcPr>
          <w:p w14:paraId="7BB8BE04" w14:textId="77777777" w:rsidR="00D72A63" w:rsidRDefault="00D72A63" w:rsidP="002450A8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4814" w:type="dxa"/>
          </w:tcPr>
          <w:p w14:paraId="795E9696" w14:textId="77777777" w:rsidR="00D72A63" w:rsidRDefault="00D72A63" w:rsidP="002450A8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</w:tr>
      <w:tr w:rsidR="00D72A63" w14:paraId="24AA7D81" w14:textId="77777777" w:rsidTr="00D72A63">
        <w:tc>
          <w:tcPr>
            <w:tcW w:w="4814" w:type="dxa"/>
          </w:tcPr>
          <w:p w14:paraId="4414A2D4" w14:textId="77777777" w:rsidR="00D72A63" w:rsidRDefault="00D72A63" w:rsidP="002450A8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4814" w:type="dxa"/>
          </w:tcPr>
          <w:p w14:paraId="66B764FF" w14:textId="77777777" w:rsidR="00D72A63" w:rsidRDefault="00D72A63" w:rsidP="002450A8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</w:tr>
      <w:tr w:rsidR="00D72A63" w14:paraId="021F25B6" w14:textId="77777777" w:rsidTr="00D72A63">
        <w:tc>
          <w:tcPr>
            <w:tcW w:w="4814" w:type="dxa"/>
          </w:tcPr>
          <w:p w14:paraId="3B9D82CC" w14:textId="77777777" w:rsidR="00D72A63" w:rsidRDefault="00D72A63" w:rsidP="002450A8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4814" w:type="dxa"/>
          </w:tcPr>
          <w:p w14:paraId="24AFAA25" w14:textId="77777777" w:rsidR="00D72A63" w:rsidRDefault="00D72A63" w:rsidP="002450A8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</w:tr>
      <w:tr w:rsidR="00D72A63" w14:paraId="328EC2D4" w14:textId="77777777" w:rsidTr="00D72A63">
        <w:tc>
          <w:tcPr>
            <w:tcW w:w="4814" w:type="dxa"/>
          </w:tcPr>
          <w:p w14:paraId="7FF6698A" w14:textId="77777777" w:rsidR="00D72A63" w:rsidRDefault="00D72A63" w:rsidP="002450A8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  <w:tc>
          <w:tcPr>
            <w:tcW w:w="4814" w:type="dxa"/>
          </w:tcPr>
          <w:p w14:paraId="2B3BDCB5" w14:textId="77777777" w:rsidR="00D72A63" w:rsidRDefault="00D72A63" w:rsidP="002450A8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</w:tr>
    </w:tbl>
    <w:p w14:paraId="556F4EC2" w14:textId="77777777" w:rsidR="00D72A63" w:rsidRPr="00982A45" w:rsidRDefault="00D72A63" w:rsidP="002450A8">
      <w:pPr>
        <w:shd w:val="clear" w:color="auto" w:fill="FFFFFF"/>
        <w:jc w:val="both"/>
        <w:rPr>
          <w:rFonts w:ascii="Arial" w:eastAsia="Times New Roman" w:hAnsi="Arial" w:cs="Arial"/>
          <w:color w:val="000000"/>
          <w:sz w:val="20"/>
          <w:szCs w:val="20"/>
        </w:rPr>
      </w:pPr>
    </w:p>
    <w:p w14:paraId="2509E3B3" w14:textId="77777777" w:rsidR="000E0420" w:rsidRDefault="000E0420">
      <w:pPr>
        <w:spacing w:after="200" w:line="276" w:lineRule="auto"/>
        <w:rPr>
          <w:rFonts w:asciiTheme="majorHAnsi" w:eastAsiaTheme="majorEastAsia" w:hAnsiTheme="majorHAnsi" w:cstheme="majorBidi"/>
          <w:b/>
          <w:bCs/>
          <w:color w:val="361263"/>
        </w:rPr>
      </w:pPr>
      <w:r>
        <w:br w:type="page"/>
      </w:r>
    </w:p>
    <w:p w14:paraId="22140DA0" w14:textId="53BD6CF5" w:rsidR="00C3475B" w:rsidRPr="00A77F78" w:rsidRDefault="00C3475B" w:rsidP="00A77F78">
      <w:pPr>
        <w:pStyle w:val="Heading3"/>
      </w:pPr>
      <w:bookmarkStart w:id="37" w:name="_Toc172792007"/>
      <w:r w:rsidRPr="00A77F78">
        <w:lastRenderedPageBreak/>
        <w:t>Are you Currently enrolled in any further education</w:t>
      </w:r>
      <w:r w:rsidR="007C383B" w:rsidRPr="00A77F78">
        <w:t>?</w:t>
      </w:r>
      <w:bookmarkEnd w:id="37"/>
    </w:p>
    <w:p w14:paraId="2DE2B670" w14:textId="77777777" w:rsidR="00C3475B" w:rsidRPr="00981DA6" w:rsidRDefault="00C3475B" w:rsidP="00C3475B">
      <w:pPr>
        <w:tabs>
          <w:tab w:val="left" w:pos="1560"/>
        </w:tabs>
        <w:jc w:val="both"/>
        <w:rPr>
          <w:rFonts w:ascii="Arial" w:hAnsi="Arial" w:cs="Arial"/>
          <w:sz w:val="18"/>
          <w:szCs w:val="20"/>
        </w:rPr>
      </w:pPr>
    </w:p>
    <w:p w14:paraId="6D7DA134" w14:textId="77777777" w:rsidR="00C3475B" w:rsidRPr="008E0B3A" w:rsidRDefault="00C3475B" w:rsidP="00C3475B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8E0B3A">
        <w:rPr>
          <w:rFonts w:ascii="Arial" w:eastAsia="Times New Roman" w:hAnsi="Arial" w:cs="Arial"/>
          <w:sz w:val="20"/>
          <w:szCs w:val="20"/>
        </w:rPr>
        <w:t>Institution:</w:t>
      </w:r>
      <w:r w:rsidRPr="008E0B3A">
        <w:rPr>
          <w:rFonts w:ascii="Arial" w:hAnsi="Arial" w:cs="Arial"/>
          <w:sz w:val="20"/>
          <w:szCs w:val="20"/>
        </w:rPr>
        <w:t xml:space="preserve">  </w:t>
      </w:r>
      <w:r w:rsidRPr="008E0B3A">
        <w:rPr>
          <w:rFonts w:ascii="Arial" w:hAnsi="Arial" w:cs="Arial"/>
          <w:sz w:val="20"/>
          <w:szCs w:val="20"/>
        </w:rPr>
        <w:tab/>
        <w:t xml:space="preserve">________________________________________________________________________ </w:t>
      </w:r>
    </w:p>
    <w:p w14:paraId="079E42C7" w14:textId="77777777" w:rsidR="00C3475B" w:rsidRPr="008E0B3A" w:rsidRDefault="00C3475B" w:rsidP="00C3475B">
      <w:pPr>
        <w:jc w:val="both"/>
        <w:rPr>
          <w:rFonts w:ascii="Arial" w:hAnsi="Arial" w:cs="Arial"/>
          <w:sz w:val="18"/>
          <w:szCs w:val="20"/>
        </w:rPr>
      </w:pPr>
    </w:p>
    <w:p w14:paraId="5D747B92" w14:textId="1B6CC696" w:rsidR="00C3475B" w:rsidRPr="008E0B3A" w:rsidRDefault="00C3475B" w:rsidP="00C3475B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8E0B3A">
        <w:rPr>
          <w:rFonts w:ascii="Arial" w:eastAsia="Times New Roman" w:hAnsi="Arial" w:cs="Arial"/>
          <w:sz w:val="20"/>
          <w:szCs w:val="20"/>
        </w:rPr>
        <w:t>Type of Study:</w:t>
      </w:r>
      <w:r w:rsidRPr="008E0B3A">
        <w:rPr>
          <w:rFonts w:ascii="Arial" w:hAnsi="Arial" w:cs="Arial"/>
          <w:sz w:val="20"/>
          <w:szCs w:val="20"/>
        </w:rPr>
        <w:tab/>
        <w:t xml:space="preserve">_______________________________________________________ </w:t>
      </w:r>
    </w:p>
    <w:p w14:paraId="0AC01AD5" w14:textId="77777777" w:rsidR="00AD13C6" w:rsidRPr="008E0B3A" w:rsidRDefault="00AD13C6" w:rsidP="001550C9">
      <w:pPr>
        <w:jc w:val="both"/>
        <w:rPr>
          <w:rFonts w:ascii="Arial" w:hAnsi="Arial" w:cs="Arial"/>
          <w:i/>
          <w:sz w:val="18"/>
          <w:szCs w:val="20"/>
        </w:rPr>
      </w:pPr>
    </w:p>
    <w:p w14:paraId="72572480" w14:textId="7EE5D3CC" w:rsidR="00DF3A40" w:rsidRPr="008E0B3A" w:rsidRDefault="00DF3A40" w:rsidP="00DF3A40">
      <w:pPr>
        <w:tabs>
          <w:tab w:val="left" w:pos="1560"/>
          <w:tab w:val="left" w:pos="2977"/>
        </w:tabs>
        <w:jc w:val="both"/>
        <w:rPr>
          <w:rFonts w:ascii="Arial" w:hAnsi="Arial" w:cs="Arial"/>
          <w:sz w:val="20"/>
          <w:szCs w:val="20"/>
        </w:rPr>
      </w:pPr>
      <w:r w:rsidRPr="008E0B3A">
        <w:rPr>
          <w:rFonts w:ascii="Arial" w:eastAsia="Times New Roman" w:hAnsi="Arial" w:cs="Arial"/>
          <w:sz w:val="20"/>
          <w:szCs w:val="20"/>
        </w:rPr>
        <w:t>Enrolment</w:t>
      </w:r>
      <w:r w:rsidRPr="008E0B3A">
        <w:rPr>
          <w:rFonts w:ascii="Arial" w:hAnsi="Arial" w:cs="Arial"/>
          <w:sz w:val="20"/>
          <w:szCs w:val="20"/>
        </w:rPr>
        <w:tab/>
      </w:r>
      <w:sdt>
        <w:sdtPr>
          <w:rPr>
            <w:rFonts w:ascii="Arial" w:hAnsi="Arial" w:cs="Arial"/>
            <w:sz w:val="20"/>
            <w:szCs w:val="20"/>
          </w:rPr>
          <w:id w:val="92099567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DD2604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Pr="008E0B3A">
        <w:rPr>
          <w:rFonts w:ascii="Arial" w:hAnsi="Arial" w:cs="Arial"/>
          <w:sz w:val="20"/>
          <w:szCs w:val="20"/>
        </w:rPr>
        <w:t xml:space="preserve"> Enrolled </w:t>
      </w:r>
      <w:r w:rsidRPr="008E0B3A">
        <w:rPr>
          <w:rFonts w:ascii="Arial" w:hAnsi="Arial" w:cs="Arial"/>
          <w:sz w:val="20"/>
          <w:szCs w:val="20"/>
        </w:rPr>
        <w:tab/>
        <w:t>– start date: [dd/mm/yyyy] / completion date: [dd/mm/yyyy]</w:t>
      </w:r>
      <w:r w:rsidRPr="008E0B3A">
        <w:rPr>
          <w:rFonts w:ascii="Arial" w:hAnsi="Arial" w:cs="Arial"/>
          <w:sz w:val="20"/>
          <w:szCs w:val="20"/>
        </w:rPr>
        <w:tab/>
      </w:r>
    </w:p>
    <w:p w14:paraId="14203F09" w14:textId="05350CB6" w:rsidR="00DF3A40" w:rsidRPr="008E0B3A" w:rsidRDefault="00DF3A40" w:rsidP="00DF3A40">
      <w:pPr>
        <w:tabs>
          <w:tab w:val="left" w:pos="1560"/>
          <w:tab w:val="left" w:pos="2977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8E0B3A">
        <w:rPr>
          <w:rFonts w:ascii="Arial" w:eastAsia="Times New Roman" w:hAnsi="Arial" w:cs="Arial"/>
          <w:sz w:val="20"/>
          <w:szCs w:val="20"/>
        </w:rPr>
        <w:t>status:</w:t>
      </w:r>
      <w:r w:rsidRPr="008E0B3A">
        <w:rPr>
          <w:rFonts w:ascii="Arial" w:hAnsi="Arial" w:cs="Arial"/>
          <w:sz w:val="20"/>
          <w:szCs w:val="20"/>
        </w:rPr>
        <w:tab/>
      </w:r>
      <w:sdt>
        <w:sdtPr>
          <w:rPr>
            <w:rFonts w:ascii="Arial" w:hAnsi="Arial" w:cs="Arial"/>
            <w:sz w:val="20"/>
            <w:szCs w:val="20"/>
          </w:rPr>
          <w:id w:val="175608209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F4A3C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="003F4A3C">
        <w:rPr>
          <w:rFonts w:ascii="Arial" w:hAnsi="Arial" w:cs="Arial"/>
          <w:sz w:val="20"/>
          <w:szCs w:val="20"/>
        </w:rPr>
        <w:t xml:space="preserve"> </w:t>
      </w:r>
      <w:r w:rsidRPr="008E0B3A">
        <w:rPr>
          <w:rFonts w:ascii="Arial" w:hAnsi="Arial" w:cs="Arial"/>
          <w:sz w:val="20"/>
          <w:szCs w:val="20"/>
        </w:rPr>
        <w:t xml:space="preserve">Pending </w:t>
      </w:r>
      <w:r w:rsidRPr="008E0B3A">
        <w:rPr>
          <w:rFonts w:ascii="Arial" w:hAnsi="Arial" w:cs="Arial"/>
          <w:sz w:val="20"/>
          <w:szCs w:val="20"/>
        </w:rPr>
        <w:tab/>
        <w:t>– start date: [dd/mm/yyyy] / completion date: [dd/mm/yyyy]</w:t>
      </w:r>
    </w:p>
    <w:p w14:paraId="341EEB8D" w14:textId="45C8F75D" w:rsidR="00DF3A40" w:rsidRPr="008E0B3A" w:rsidRDefault="00DF3A40" w:rsidP="00DF3A40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8E0B3A">
        <w:rPr>
          <w:rFonts w:ascii="Arial" w:hAnsi="Arial" w:cs="Arial"/>
          <w:sz w:val="20"/>
          <w:szCs w:val="20"/>
        </w:rPr>
        <w:tab/>
      </w:r>
      <w:sdt>
        <w:sdtPr>
          <w:rPr>
            <w:rFonts w:ascii="Arial" w:hAnsi="Arial" w:cs="Arial"/>
            <w:sz w:val="20"/>
            <w:szCs w:val="20"/>
          </w:rPr>
          <w:id w:val="35554982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F4A3C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Pr="008E0B3A">
        <w:rPr>
          <w:rFonts w:ascii="Arial" w:hAnsi="Arial" w:cs="Arial"/>
          <w:sz w:val="20"/>
          <w:szCs w:val="20"/>
        </w:rPr>
        <w:t xml:space="preserve"> Full time / </w:t>
      </w:r>
      <w:sdt>
        <w:sdtPr>
          <w:rPr>
            <w:rFonts w:ascii="Arial" w:hAnsi="Arial" w:cs="Arial"/>
            <w:sz w:val="20"/>
            <w:szCs w:val="20"/>
          </w:rPr>
          <w:id w:val="-97506793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F4A3C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Pr="008E0B3A">
        <w:rPr>
          <w:rFonts w:ascii="Arial" w:hAnsi="Arial" w:cs="Arial"/>
          <w:sz w:val="20"/>
          <w:szCs w:val="20"/>
        </w:rPr>
        <w:t xml:space="preserve"> Part-time</w:t>
      </w:r>
    </w:p>
    <w:p w14:paraId="0AC01AD9" w14:textId="77777777" w:rsidR="00AD13C6" w:rsidRPr="00981DA6" w:rsidRDefault="00AD13C6" w:rsidP="001550C9">
      <w:pPr>
        <w:shd w:val="clear" w:color="auto" w:fill="FFFFFF"/>
        <w:jc w:val="both"/>
        <w:rPr>
          <w:rFonts w:ascii="Arial" w:eastAsia="Times New Roman" w:hAnsi="Arial" w:cs="Arial"/>
          <w:color w:val="000000"/>
          <w:sz w:val="18"/>
          <w:szCs w:val="20"/>
        </w:rPr>
      </w:pPr>
    </w:p>
    <w:p w14:paraId="0AC01ADA" w14:textId="30D10EA5" w:rsidR="00652A50" w:rsidRPr="00981DA6" w:rsidRDefault="00BB271D" w:rsidP="00BB271D">
      <w:pPr>
        <w:pStyle w:val="Heading2"/>
        <w:rPr>
          <w:rFonts w:ascii="Arial" w:hAnsi="Arial" w:cs="Arial"/>
        </w:rPr>
      </w:pPr>
      <w:bookmarkStart w:id="38" w:name="_Toc172792008"/>
      <w:r w:rsidRPr="00981DA6">
        <w:rPr>
          <w:rFonts w:ascii="Arial" w:hAnsi="Arial" w:cs="Arial"/>
        </w:rPr>
        <w:t>Citizenship</w:t>
      </w:r>
      <w:bookmarkEnd w:id="38"/>
    </w:p>
    <w:p w14:paraId="0AC01ADB" w14:textId="77777777" w:rsidR="00904B3D" w:rsidRPr="00981DA6" w:rsidRDefault="00904B3D" w:rsidP="001550C9">
      <w:pPr>
        <w:jc w:val="both"/>
        <w:rPr>
          <w:rFonts w:ascii="Arial" w:hAnsi="Arial" w:cs="Arial"/>
          <w:sz w:val="18"/>
          <w:szCs w:val="20"/>
        </w:rPr>
      </w:pPr>
    </w:p>
    <w:p w14:paraId="0AC01ADC" w14:textId="144CDBD9" w:rsidR="00AD13C6" w:rsidRPr="00981DA6" w:rsidRDefault="00EF1B57" w:rsidP="001550C9">
      <w:pPr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>A</w:t>
      </w:r>
      <w:r w:rsidR="009B323C" w:rsidRPr="00981DA6">
        <w:rPr>
          <w:rFonts w:ascii="Arial" w:hAnsi="Arial" w:cs="Arial"/>
          <w:sz w:val="20"/>
          <w:szCs w:val="20"/>
        </w:rPr>
        <w:t>re you an Australian citizen</w:t>
      </w:r>
      <w:r w:rsidR="009854AB" w:rsidRPr="00981DA6">
        <w:rPr>
          <w:rFonts w:ascii="Arial" w:hAnsi="Arial" w:cs="Arial"/>
          <w:sz w:val="20"/>
          <w:szCs w:val="20"/>
        </w:rPr>
        <w:t xml:space="preserve"> </w:t>
      </w:r>
      <w:r w:rsidR="00AD13C6" w:rsidRPr="00981DA6">
        <w:rPr>
          <w:rFonts w:ascii="Arial" w:hAnsi="Arial" w:cs="Arial"/>
          <w:sz w:val="20"/>
          <w:szCs w:val="20"/>
        </w:rPr>
        <w:tab/>
      </w:r>
      <w:r w:rsidR="00AD13C6" w:rsidRPr="00981DA6">
        <w:rPr>
          <w:rFonts w:ascii="Arial" w:hAnsi="Arial" w:cs="Arial"/>
          <w:sz w:val="20"/>
          <w:szCs w:val="20"/>
        </w:rPr>
        <w:tab/>
      </w:r>
      <w:r w:rsidR="00AD13C6" w:rsidRPr="00981DA6">
        <w:rPr>
          <w:rFonts w:ascii="Arial" w:hAnsi="Arial" w:cs="Arial"/>
          <w:sz w:val="20"/>
          <w:szCs w:val="20"/>
        </w:rPr>
        <w:tab/>
      </w:r>
      <w:sdt>
        <w:sdtPr>
          <w:rPr>
            <w:rFonts w:ascii="Arial" w:hAnsi="Arial" w:cs="Arial"/>
            <w:sz w:val="20"/>
            <w:szCs w:val="20"/>
          </w:rPr>
          <w:id w:val="18086667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133C1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="00AD13C6" w:rsidRPr="00981DA6">
        <w:rPr>
          <w:rFonts w:ascii="Arial" w:hAnsi="Arial" w:cs="Arial"/>
          <w:sz w:val="20"/>
          <w:szCs w:val="20"/>
        </w:rPr>
        <w:t xml:space="preserve"> </w:t>
      </w:r>
      <w:r w:rsidR="00802B2E" w:rsidRPr="00981DA6">
        <w:rPr>
          <w:rFonts w:ascii="Arial" w:hAnsi="Arial" w:cs="Arial"/>
          <w:sz w:val="20"/>
          <w:szCs w:val="20"/>
        </w:rPr>
        <w:t>YES /</w:t>
      </w:r>
      <w:r w:rsidR="00AD13C6" w:rsidRPr="00981DA6">
        <w:rPr>
          <w:rFonts w:ascii="Arial" w:hAnsi="Arial" w:cs="Arial"/>
          <w:sz w:val="20"/>
          <w:szCs w:val="20"/>
        </w:rPr>
        <w:t xml:space="preserve">  </w:t>
      </w:r>
      <w:sdt>
        <w:sdtPr>
          <w:rPr>
            <w:rFonts w:ascii="Arial" w:hAnsi="Arial" w:cs="Arial"/>
            <w:sz w:val="20"/>
            <w:szCs w:val="20"/>
          </w:rPr>
          <w:id w:val="-182465621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F4A3C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="00AD13C6" w:rsidRPr="00981DA6">
        <w:rPr>
          <w:rFonts w:ascii="Arial" w:hAnsi="Arial" w:cs="Arial"/>
          <w:sz w:val="20"/>
          <w:szCs w:val="20"/>
        </w:rPr>
        <w:t xml:space="preserve"> NO; </w:t>
      </w:r>
      <w:r w:rsidR="009854AB" w:rsidRPr="00981DA6">
        <w:rPr>
          <w:rFonts w:ascii="Arial" w:hAnsi="Arial" w:cs="Arial"/>
          <w:sz w:val="20"/>
          <w:szCs w:val="20"/>
        </w:rPr>
        <w:t xml:space="preserve">or </w:t>
      </w:r>
    </w:p>
    <w:p w14:paraId="0AC01ADE" w14:textId="1B2FAD86" w:rsidR="009B323C" w:rsidRPr="00981DA6" w:rsidRDefault="00AD13C6" w:rsidP="001550C9">
      <w:pPr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>H</w:t>
      </w:r>
      <w:r w:rsidR="009854AB" w:rsidRPr="00981DA6">
        <w:rPr>
          <w:rFonts w:ascii="Arial" w:hAnsi="Arial" w:cs="Arial"/>
          <w:sz w:val="20"/>
          <w:szCs w:val="20"/>
        </w:rPr>
        <w:t xml:space="preserve">old permanent Australian Resident status? </w:t>
      </w:r>
      <w:r w:rsidRPr="00981DA6">
        <w:rPr>
          <w:rFonts w:ascii="Arial" w:hAnsi="Arial" w:cs="Arial"/>
          <w:sz w:val="20"/>
          <w:szCs w:val="20"/>
        </w:rPr>
        <w:tab/>
      </w:r>
      <w:sdt>
        <w:sdtPr>
          <w:rPr>
            <w:rFonts w:ascii="Arial" w:hAnsi="Arial" w:cs="Arial"/>
            <w:sz w:val="20"/>
            <w:szCs w:val="20"/>
          </w:rPr>
          <w:id w:val="119920524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F4A3C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Pr="00981DA6">
        <w:rPr>
          <w:rFonts w:ascii="Arial" w:hAnsi="Arial" w:cs="Arial"/>
          <w:sz w:val="20"/>
          <w:szCs w:val="20"/>
        </w:rPr>
        <w:t xml:space="preserve"> </w:t>
      </w:r>
      <w:r w:rsidR="00802B2E" w:rsidRPr="00981DA6">
        <w:rPr>
          <w:rFonts w:ascii="Arial" w:hAnsi="Arial" w:cs="Arial"/>
          <w:sz w:val="20"/>
          <w:szCs w:val="20"/>
        </w:rPr>
        <w:t>YES /</w:t>
      </w:r>
      <w:sdt>
        <w:sdtPr>
          <w:rPr>
            <w:rFonts w:ascii="Arial" w:hAnsi="Arial" w:cs="Arial"/>
            <w:sz w:val="20"/>
            <w:szCs w:val="20"/>
          </w:rPr>
          <w:id w:val="134890821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F4A3C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Pr="00981DA6">
        <w:rPr>
          <w:rFonts w:ascii="Arial" w:hAnsi="Arial" w:cs="Arial"/>
          <w:sz w:val="20"/>
          <w:szCs w:val="20"/>
        </w:rPr>
        <w:t xml:space="preserve">  NO</w:t>
      </w:r>
      <w:r w:rsidR="003E6EE6" w:rsidRPr="00981DA6">
        <w:rPr>
          <w:rFonts w:ascii="Arial" w:hAnsi="Arial" w:cs="Arial"/>
          <w:sz w:val="20"/>
          <w:szCs w:val="20"/>
        </w:rPr>
        <w:t xml:space="preserve"> </w:t>
      </w:r>
      <w:r w:rsidR="007D5E4D" w:rsidRPr="00981DA6">
        <w:rPr>
          <w:rFonts w:ascii="Arial" w:hAnsi="Arial" w:cs="Arial"/>
          <w:sz w:val="20"/>
          <w:szCs w:val="20"/>
        </w:rPr>
        <w:t xml:space="preserve"> </w:t>
      </w:r>
      <w:r w:rsidR="009854AB" w:rsidRPr="00981DA6">
        <w:rPr>
          <w:rFonts w:ascii="Arial" w:hAnsi="Arial" w:cs="Arial"/>
          <w:sz w:val="20"/>
          <w:szCs w:val="20"/>
        </w:rPr>
        <w:t>(</w:t>
      </w:r>
      <w:r w:rsidR="000B5A91" w:rsidRPr="00981DA6">
        <w:rPr>
          <w:rFonts w:ascii="Arial" w:hAnsi="Arial" w:cs="Arial"/>
          <w:sz w:val="20"/>
          <w:szCs w:val="20"/>
        </w:rPr>
        <w:t>I</w:t>
      </w:r>
      <w:r w:rsidRPr="00981DA6">
        <w:rPr>
          <w:rFonts w:ascii="Arial" w:hAnsi="Arial" w:cs="Arial"/>
          <w:sz w:val="20"/>
          <w:szCs w:val="20"/>
        </w:rPr>
        <w:t xml:space="preserve">f yes, </w:t>
      </w:r>
      <w:r w:rsidR="009854AB" w:rsidRPr="00981DA6">
        <w:rPr>
          <w:rFonts w:ascii="Arial" w:hAnsi="Arial" w:cs="Arial"/>
          <w:sz w:val="20"/>
          <w:szCs w:val="20"/>
        </w:rPr>
        <w:t>p</w:t>
      </w:r>
      <w:r w:rsidR="009B323C" w:rsidRPr="00981DA6">
        <w:rPr>
          <w:rFonts w:ascii="Arial" w:hAnsi="Arial" w:cs="Arial"/>
          <w:sz w:val="20"/>
          <w:szCs w:val="20"/>
        </w:rPr>
        <w:t>lease attach evidence of residency</w:t>
      </w:r>
      <w:r w:rsidR="00DE611A" w:rsidRPr="00981DA6">
        <w:rPr>
          <w:rFonts w:ascii="Arial" w:hAnsi="Arial" w:cs="Arial"/>
          <w:sz w:val="20"/>
          <w:szCs w:val="20"/>
        </w:rPr>
        <w:t>)</w:t>
      </w:r>
    </w:p>
    <w:p w14:paraId="0AC01ADF" w14:textId="77777777" w:rsidR="006436F3" w:rsidRPr="00981DA6" w:rsidRDefault="006436F3" w:rsidP="001550C9">
      <w:pPr>
        <w:jc w:val="both"/>
        <w:rPr>
          <w:rFonts w:ascii="Arial" w:hAnsi="Arial" w:cs="Arial"/>
          <w:b/>
          <w:sz w:val="18"/>
          <w:szCs w:val="20"/>
        </w:rPr>
      </w:pPr>
    </w:p>
    <w:p w14:paraId="0AC01AE0" w14:textId="0ECEED88" w:rsidR="00652A50" w:rsidRPr="00981DA6" w:rsidRDefault="00172AA9" w:rsidP="00BB271D">
      <w:pPr>
        <w:pStyle w:val="Heading2"/>
        <w:rPr>
          <w:rFonts w:ascii="Arial" w:hAnsi="Arial" w:cs="Arial"/>
        </w:rPr>
      </w:pPr>
      <w:bookmarkStart w:id="39" w:name="_Toc514751769"/>
      <w:bookmarkStart w:id="40" w:name="_Toc172792009"/>
      <w:r w:rsidRPr="00981DA6">
        <w:rPr>
          <w:rFonts w:ascii="Arial" w:hAnsi="Arial" w:cs="Arial"/>
        </w:rPr>
        <w:t>H</w:t>
      </w:r>
      <w:r w:rsidR="004E1DFB" w:rsidRPr="00981DA6">
        <w:rPr>
          <w:rFonts w:ascii="Arial" w:hAnsi="Arial" w:cs="Arial"/>
        </w:rPr>
        <w:t xml:space="preserve">ealth </w:t>
      </w:r>
      <w:r w:rsidR="009663E5" w:rsidRPr="00981DA6">
        <w:rPr>
          <w:rFonts w:ascii="Arial" w:hAnsi="Arial" w:cs="Arial"/>
        </w:rPr>
        <w:t>P</w:t>
      </w:r>
      <w:r w:rsidR="004E1DFB" w:rsidRPr="00981DA6">
        <w:rPr>
          <w:rFonts w:ascii="Arial" w:hAnsi="Arial" w:cs="Arial"/>
        </w:rPr>
        <w:t>rofessional Registration</w:t>
      </w:r>
      <w:bookmarkEnd w:id="39"/>
      <w:bookmarkEnd w:id="40"/>
    </w:p>
    <w:p w14:paraId="0AC01AE1" w14:textId="77777777" w:rsidR="00904B3D" w:rsidRPr="00981DA6" w:rsidRDefault="00904B3D" w:rsidP="001550C9">
      <w:pPr>
        <w:jc w:val="both"/>
        <w:rPr>
          <w:rFonts w:ascii="Arial" w:hAnsi="Arial" w:cs="Arial"/>
          <w:sz w:val="18"/>
          <w:szCs w:val="20"/>
        </w:rPr>
      </w:pPr>
    </w:p>
    <w:p w14:paraId="0AC01AE2" w14:textId="56AF7B23" w:rsidR="009B323C" w:rsidRPr="00981DA6" w:rsidRDefault="00EF1B57" w:rsidP="001550C9">
      <w:pPr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>Please a</w:t>
      </w:r>
      <w:r w:rsidR="009B323C" w:rsidRPr="00981DA6">
        <w:rPr>
          <w:rFonts w:ascii="Arial" w:hAnsi="Arial" w:cs="Arial"/>
          <w:sz w:val="20"/>
          <w:szCs w:val="20"/>
        </w:rPr>
        <w:t>ttach proof of A</w:t>
      </w:r>
      <w:r w:rsidR="00F66954" w:rsidRPr="00981DA6">
        <w:rPr>
          <w:rFonts w:ascii="Arial" w:hAnsi="Arial" w:cs="Arial"/>
          <w:sz w:val="20"/>
          <w:szCs w:val="20"/>
        </w:rPr>
        <w:t>HPRA</w:t>
      </w:r>
      <w:r w:rsidR="00C97FD2" w:rsidRPr="00981DA6">
        <w:rPr>
          <w:rFonts w:ascii="Arial" w:hAnsi="Arial" w:cs="Arial"/>
          <w:sz w:val="20"/>
          <w:szCs w:val="20"/>
        </w:rPr>
        <w:t xml:space="preserve"> or other </w:t>
      </w:r>
      <w:r w:rsidR="000B2035" w:rsidRPr="00981DA6">
        <w:rPr>
          <w:rFonts w:ascii="Arial" w:hAnsi="Arial" w:cs="Arial"/>
          <w:sz w:val="20"/>
          <w:szCs w:val="20"/>
        </w:rPr>
        <w:t>professional body registration</w:t>
      </w:r>
      <w:r w:rsidR="00BD10DF" w:rsidRPr="00981DA6">
        <w:rPr>
          <w:rFonts w:ascii="Arial" w:hAnsi="Arial" w:cs="Arial"/>
          <w:sz w:val="20"/>
          <w:szCs w:val="20"/>
        </w:rPr>
        <w:t xml:space="preserve"> currency</w:t>
      </w:r>
      <w:r w:rsidR="00B56CA5">
        <w:rPr>
          <w:rFonts w:ascii="Arial" w:hAnsi="Arial" w:cs="Arial"/>
          <w:sz w:val="20"/>
          <w:szCs w:val="20"/>
        </w:rPr>
        <w:t xml:space="preserve">, </w:t>
      </w:r>
      <w:r w:rsidR="00844156">
        <w:rPr>
          <w:rFonts w:ascii="Arial" w:hAnsi="Arial" w:cs="Arial"/>
          <w:sz w:val="20"/>
          <w:szCs w:val="20"/>
        </w:rPr>
        <w:t>where relevant to health professional role.</w:t>
      </w:r>
    </w:p>
    <w:p w14:paraId="0AC01AE3" w14:textId="77777777" w:rsidR="00157C01" w:rsidRPr="00981DA6" w:rsidRDefault="00157C01" w:rsidP="001550C9">
      <w:pPr>
        <w:shd w:val="clear" w:color="auto" w:fill="FFFFFF"/>
        <w:jc w:val="both"/>
        <w:rPr>
          <w:rFonts w:ascii="Arial" w:eastAsia="Times New Roman" w:hAnsi="Arial" w:cs="Arial"/>
          <w:b/>
          <w:i/>
          <w:color w:val="000000"/>
          <w:sz w:val="18"/>
          <w:szCs w:val="20"/>
        </w:rPr>
      </w:pPr>
    </w:p>
    <w:p w14:paraId="0AC01AE5" w14:textId="2218CF01" w:rsidR="00904B3D" w:rsidRPr="00981DA6" w:rsidRDefault="00652A50" w:rsidP="009663E5">
      <w:pPr>
        <w:pStyle w:val="Heading3"/>
        <w:rPr>
          <w:rFonts w:ascii="Arial" w:hAnsi="Arial" w:cs="Arial"/>
        </w:rPr>
      </w:pPr>
      <w:bookmarkStart w:id="41" w:name="_Toc514751770"/>
      <w:bookmarkStart w:id="42" w:name="_Toc172792010"/>
      <w:r w:rsidRPr="00981DA6">
        <w:rPr>
          <w:rFonts w:ascii="Arial" w:hAnsi="Arial" w:cs="Arial"/>
        </w:rPr>
        <w:t>O</w:t>
      </w:r>
      <w:r w:rsidR="004E1DFB" w:rsidRPr="00981DA6">
        <w:rPr>
          <w:rFonts w:ascii="Arial" w:hAnsi="Arial" w:cs="Arial"/>
        </w:rPr>
        <w:t xml:space="preserve">ther Scholarship </w:t>
      </w:r>
      <w:r w:rsidR="008A5452" w:rsidRPr="00981DA6">
        <w:rPr>
          <w:rFonts w:ascii="Arial" w:hAnsi="Arial" w:cs="Arial"/>
        </w:rPr>
        <w:t>F</w:t>
      </w:r>
      <w:r w:rsidR="004E1DFB" w:rsidRPr="00981DA6">
        <w:rPr>
          <w:rFonts w:ascii="Arial" w:hAnsi="Arial" w:cs="Arial"/>
        </w:rPr>
        <w:t>unding</w:t>
      </w:r>
      <w:bookmarkEnd w:id="41"/>
      <w:bookmarkEnd w:id="42"/>
    </w:p>
    <w:p w14:paraId="2B408FD1" w14:textId="77777777" w:rsidR="000B084C" w:rsidRPr="00981DA6" w:rsidRDefault="000B084C" w:rsidP="00CF5FC6">
      <w:pPr>
        <w:rPr>
          <w:rFonts w:ascii="Arial" w:eastAsia="Times New Roman" w:hAnsi="Arial" w:cs="Arial"/>
          <w:color w:val="361263"/>
          <w:sz w:val="18"/>
          <w:szCs w:val="20"/>
          <w:u w:val="single"/>
        </w:rPr>
      </w:pPr>
    </w:p>
    <w:p w14:paraId="787A290D" w14:textId="38EA6CE8" w:rsidR="00B4327A" w:rsidRPr="00844156" w:rsidRDefault="00AA0604" w:rsidP="00E00767">
      <w:pPr>
        <w:rPr>
          <w:rFonts w:ascii="Arial" w:hAnsi="Arial" w:cs="Arial"/>
          <w:sz w:val="20"/>
          <w:szCs w:val="20"/>
        </w:rPr>
      </w:pPr>
      <w:r w:rsidRPr="00844156">
        <w:rPr>
          <w:rFonts w:ascii="Arial" w:eastAsia="Times New Roman" w:hAnsi="Arial" w:cs="Arial"/>
          <w:color w:val="000000"/>
          <w:sz w:val="20"/>
          <w:szCs w:val="20"/>
        </w:rPr>
        <w:t xml:space="preserve">Do </w:t>
      </w:r>
      <w:r w:rsidRPr="00844156">
        <w:rPr>
          <w:rFonts w:ascii="Arial" w:hAnsi="Arial" w:cs="Arial"/>
          <w:sz w:val="20"/>
          <w:szCs w:val="20"/>
        </w:rPr>
        <w:t>you currently hold</w:t>
      </w:r>
      <w:r w:rsidR="00A9573E" w:rsidRPr="00844156">
        <w:rPr>
          <w:rFonts w:ascii="Arial" w:hAnsi="Arial" w:cs="Arial"/>
          <w:sz w:val="20"/>
          <w:szCs w:val="20"/>
        </w:rPr>
        <w:t xml:space="preserve"> </w:t>
      </w:r>
      <w:r w:rsidR="00015B27">
        <w:rPr>
          <w:rFonts w:ascii="Arial" w:hAnsi="Arial" w:cs="Arial"/>
          <w:sz w:val="20"/>
          <w:szCs w:val="20"/>
        </w:rPr>
        <w:t xml:space="preserve">a </w:t>
      </w:r>
      <w:r w:rsidR="00A20F4C" w:rsidRPr="00844156">
        <w:rPr>
          <w:rFonts w:ascii="Arial" w:hAnsi="Arial" w:cs="Arial"/>
          <w:sz w:val="20"/>
          <w:szCs w:val="20"/>
        </w:rPr>
        <w:t>scholarship or salary support grant</w:t>
      </w:r>
      <w:r w:rsidR="00C27D9C" w:rsidRPr="00844156">
        <w:rPr>
          <w:rFonts w:ascii="Arial" w:hAnsi="Arial" w:cs="Arial"/>
          <w:sz w:val="20"/>
          <w:szCs w:val="20"/>
        </w:rPr>
        <w:t>?</w:t>
      </w:r>
      <w:r w:rsidRPr="00844156">
        <w:rPr>
          <w:rFonts w:ascii="Arial" w:hAnsi="Arial" w:cs="Arial"/>
          <w:sz w:val="20"/>
          <w:szCs w:val="20"/>
        </w:rPr>
        <w:t xml:space="preserve"> </w:t>
      </w:r>
    </w:p>
    <w:p w14:paraId="4E613518" w14:textId="77777777" w:rsidR="00E133C1" w:rsidRDefault="00150C80" w:rsidP="00E00767">
      <w:pPr>
        <w:rPr>
          <w:rFonts w:ascii="Arial" w:hAnsi="Arial" w:cs="Arial"/>
          <w:bCs/>
          <w:i/>
          <w:sz w:val="20"/>
          <w:szCs w:val="20"/>
        </w:rPr>
      </w:pPr>
      <w:sdt>
        <w:sdtPr>
          <w:rPr>
            <w:rFonts w:ascii="Arial" w:hAnsi="Arial" w:cs="Arial"/>
            <w:sz w:val="20"/>
            <w:szCs w:val="20"/>
          </w:rPr>
          <w:id w:val="-792971649"/>
          <w14:checkbox>
            <w14:checked w14:val="1"/>
            <w14:checkedState w14:val="2612" w14:font="MS Gothic"/>
            <w14:uncheckedState w14:val="2610" w14:font="MS Gothic"/>
          </w14:checkbox>
        </w:sdtPr>
        <w:sdtEndPr/>
        <w:sdtContent>
          <w:r w:rsidR="00E133C1">
            <w:rPr>
              <w:rFonts w:ascii="MS Gothic" w:eastAsia="MS Gothic" w:hAnsi="MS Gothic" w:cs="Arial" w:hint="eastAsia"/>
              <w:sz w:val="20"/>
              <w:szCs w:val="20"/>
            </w:rPr>
            <w:t>☒</w:t>
          </w:r>
        </w:sdtContent>
      </w:sdt>
      <w:r w:rsidR="00E133C1" w:rsidRPr="00981DA6">
        <w:rPr>
          <w:rFonts w:ascii="Arial" w:hAnsi="Arial" w:cs="Arial"/>
          <w:sz w:val="20"/>
          <w:szCs w:val="20"/>
        </w:rPr>
        <w:t xml:space="preserve"> YES /  </w:t>
      </w:r>
      <w:sdt>
        <w:sdtPr>
          <w:rPr>
            <w:rFonts w:ascii="Arial" w:hAnsi="Arial" w:cs="Arial"/>
            <w:sz w:val="20"/>
            <w:szCs w:val="20"/>
          </w:rPr>
          <w:id w:val="-34470918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133C1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="00E133C1" w:rsidRPr="00981DA6">
        <w:rPr>
          <w:rFonts w:ascii="Arial" w:hAnsi="Arial" w:cs="Arial"/>
          <w:sz w:val="20"/>
          <w:szCs w:val="20"/>
        </w:rPr>
        <w:t xml:space="preserve"> NO</w:t>
      </w:r>
      <w:r w:rsidR="00E133C1" w:rsidRPr="00844156">
        <w:rPr>
          <w:rFonts w:ascii="Arial" w:hAnsi="Arial" w:cs="Arial"/>
          <w:bCs/>
          <w:i/>
          <w:sz w:val="20"/>
          <w:szCs w:val="20"/>
        </w:rPr>
        <w:t xml:space="preserve"> </w:t>
      </w:r>
    </w:p>
    <w:p w14:paraId="607BF276" w14:textId="77777777" w:rsidR="00DD293C" w:rsidRPr="00844156" w:rsidRDefault="00DD293C" w:rsidP="00E00767">
      <w:pPr>
        <w:rPr>
          <w:rFonts w:ascii="Arial" w:hAnsi="Arial" w:cs="Arial"/>
          <w:bCs/>
          <w:i/>
          <w:sz w:val="20"/>
          <w:szCs w:val="20"/>
        </w:rPr>
      </w:pPr>
    </w:p>
    <w:p w14:paraId="5197E9B1" w14:textId="7E385C8C" w:rsidR="005A3CAE" w:rsidRPr="00844156" w:rsidRDefault="005A3CAE" w:rsidP="00E00767">
      <w:pPr>
        <w:rPr>
          <w:rFonts w:ascii="Arial" w:hAnsi="Arial" w:cs="Arial"/>
          <w:bCs/>
          <w:i/>
          <w:sz w:val="20"/>
          <w:szCs w:val="20"/>
        </w:rPr>
      </w:pPr>
      <w:r w:rsidRPr="00844156">
        <w:rPr>
          <w:rFonts w:ascii="Arial" w:hAnsi="Arial" w:cs="Arial"/>
          <w:bCs/>
          <w:i/>
          <w:sz w:val="20"/>
          <w:szCs w:val="20"/>
        </w:rPr>
        <w:t>Please provide details of any</w:t>
      </w:r>
      <w:r w:rsidR="00204F8A">
        <w:rPr>
          <w:rFonts w:ascii="Arial" w:hAnsi="Arial" w:cs="Arial"/>
          <w:bCs/>
          <w:i/>
          <w:sz w:val="20"/>
          <w:szCs w:val="20"/>
        </w:rPr>
        <w:t xml:space="preserve"> concurrent sc</w:t>
      </w:r>
      <w:r w:rsidR="00812DCB">
        <w:rPr>
          <w:rFonts w:ascii="Arial" w:hAnsi="Arial" w:cs="Arial"/>
          <w:bCs/>
          <w:i/>
          <w:sz w:val="20"/>
          <w:szCs w:val="20"/>
        </w:rPr>
        <w:t>h</w:t>
      </w:r>
      <w:r w:rsidR="00204F8A">
        <w:rPr>
          <w:rFonts w:ascii="Arial" w:hAnsi="Arial" w:cs="Arial"/>
          <w:bCs/>
          <w:i/>
          <w:sz w:val="20"/>
          <w:szCs w:val="20"/>
        </w:rPr>
        <w:t>olarships</w:t>
      </w:r>
      <w:r w:rsidR="00812DCB">
        <w:rPr>
          <w:rFonts w:ascii="Arial" w:hAnsi="Arial" w:cs="Arial"/>
          <w:bCs/>
          <w:i/>
          <w:sz w:val="20"/>
          <w:szCs w:val="20"/>
        </w:rPr>
        <w:t xml:space="preserve"> for project or </w:t>
      </w:r>
      <w:r w:rsidR="00C355CB" w:rsidRPr="00844156">
        <w:rPr>
          <w:rFonts w:ascii="Arial" w:hAnsi="Arial" w:cs="Arial"/>
          <w:bCs/>
          <w:i/>
          <w:sz w:val="20"/>
          <w:szCs w:val="20"/>
        </w:rPr>
        <w:t xml:space="preserve">salary support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49"/>
        <w:gridCol w:w="2491"/>
        <w:gridCol w:w="3260"/>
        <w:gridCol w:w="1128"/>
      </w:tblGrid>
      <w:tr w:rsidR="00A64F75" w:rsidRPr="00844156" w14:paraId="51074049" w14:textId="77777777" w:rsidTr="00D33682">
        <w:tc>
          <w:tcPr>
            <w:tcW w:w="2749" w:type="dxa"/>
          </w:tcPr>
          <w:p w14:paraId="71493D32" w14:textId="3502E8DF" w:rsidR="00A64F75" w:rsidRPr="00844156" w:rsidRDefault="00A64F75" w:rsidP="00E00767">
            <w:pPr>
              <w:rPr>
                <w:rFonts w:ascii="Arial" w:hAnsi="Arial" w:cs="Arial"/>
                <w:bCs/>
                <w:i/>
                <w:sz w:val="20"/>
                <w:szCs w:val="20"/>
              </w:rPr>
            </w:pPr>
            <w:r w:rsidRPr="00844156">
              <w:rPr>
                <w:rFonts w:ascii="Arial" w:hAnsi="Arial" w:cs="Arial"/>
                <w:bCs/>
                <w:i/>
                <w:sz w:val="20"/>
                <w:szCs w:val="20"/>
              </w:rPr>
              <w:t>Grant name and funder</w:t>
            </w:r>
          </w:p>
        </w:tc>
        <w:tc>
          <w:tcPr>
            <w:tcW w:w="2491" w:type="dxa"/>
          </w:tcPr>
          <w:p w14:paraId="21BD8E31" w14:textId="759248D4" w:rsidR="00A64F75" w:rsidRPr="00844156" w:rsidRDefault="00A64F75" w:rsidP="00E00767">
            <w:pPr>
              <w:rPr>
                <w:rFonts w:ascii="Arial" w:hAnsi="Arial" w:cs="Arial"/>
                <w:bCs/>
                <w:i/>
                <w:sz w:val="20"/>
                <w:szCs w:val="20"/>
              </w:rPr>
            </w:pPr>
            <w:r w:rsidRPr="00844156">
              <w:rPr>
                <w:rFonts w:ascii="Arial" w:hAnsi="Arial" w:cs="Arial"/>
                <w:bCs/>
                <w:i/>
                <w:sz w:val="20"/>
                <w:szCs w:val="20"/>
              </w:rPr>
              <w:t>Grant period</w:t>
            </w:r>
          </w:p>
        </w:tc>
        <w:tc>
          <w:tcPr>
            <w:tcW w:w="3260" w:type="dxa"/>
          </w:tcPr>
          <w:p w14:paraId="3C0095A6" w14:textId="3A4BAF59" w:rsidR="00A64F75" w:rsidRPr="00844156" w:rsidRDefault="00D33682" w:rsidP="00E00767">
            <w:pPr>
              <w:rPr>
                <w:rFonts w:ascii="Arial" w:hAnsi="Arial" w:cs="Arial"/>
                <w:bCs/>
                <w:i/>
                <w:sz w:val="20"/>
                <w:szCs w:val="20"/>
              </w:rPr>
            </w:pPr>
            <w:r>
              <w:rPr>
                <w:rFonts w:ascii="Arial" w:hAnsi="Arial" w:cs="Arial"/>
                <w:bCs/>
                <w:i/>
                <w:sz w:val="20"/>
                <w:szCs w:val="20"/>
              </w:rPr>
              <w:t xml:space="preserve">Purpose </w:t>
            </w:r>
            <w:r w:rsidR="00310520">
              <w:rPr>
                <w:rFonts w:ascii="Arial" w:hAnsi="Arial" w:cs="Arial"/>
                <w:bCs/>
                <w:i/>
                <w:sz w:val="20"/>
                <w:szCs w:val="20"/>
              </w:rPr>
              <w:t>e.g. salary</w:t>
            </w:r>
            <w:r>
              <w:rPr>
                <w:rFonts w:ascii="Arial" w:hAnsi="Arial" w:cs="Arial"/>
                <w:bCs/>
                <w:i/>
                <w:sz w:val="20"/>
                <w:szCs w:val="20"/>
              </w:rPr>
              <w:t>, equipment</w:t>
            </w:r>
          </w:p>
        </w:tc>
        <w:tc>
          <w:tcPr>
            <w:tcW w:w="1128" w:type="dxa"/>
          </w:tcPr>
          <w:p w14:paraId="0004BE5A" w14:textId="4A5BBA22" w:rsidR="00A64F75" w:rsidRPr="00844156" w:rsidRDefault="00A64F75" w:rsidP="00E00767">
            <w:pPr>
              <w:rPr>
                <w:rFonts w:ascii="Arial" w:hAnsi="Arial" w:cs="Arial"/>
                <w:bCs/>
                <w:i/>
                <w:sz w:val="20"/>
                <w:szCs w:val="20"/>
              </w:rPr>
            </w:pPr>
            <w:r w:rsidRPr="00844156">
              <w:rPr>
                <w:rFonts w:ascii="Arial" w:hAnsi="Arial" w:cs="Arial"/>
                <w:bCs/>
                <w:i/>
                <w:sz w:val="20"/>
                <w:szCs w:val="20"/>
              </w:rPr>
              <w:t>Value</w:t>
            </w:r>
          </w:p>
        </w:tc>
      </w:tr>
      <w:tr w:rsidR="00A64F75" w:rsidRPr="00844156" w14:paraId="59375535" w14:textId="77777777" w:rsidTr="00D33682">
        <w:tc>
          <w:tcPr>
            <w:tcW w:w="2749" w:type="dxa"/>
          </w:tcPr>
          <w:p w14:paraId="1E3A1633" w14:textId="6056C77D" w:rsidR="00A64F75" w:rsidRPr="0094566A" w:rsidRDefault="00A64F75" w:rsidP="000808AE">
            <w:pPr>
              <w:rPr>
                <w:rFonts w:ascii="Arial" w:hAnsi="Arial" w:cs="Arial"/>
                <w:bCs/>
                <w:i/>
                <w:sz w:val="20"/>
                <w:szCs w:val="20"/>
              </w:rPr>
            </w:pPr>
          </w:p>
        </w:tc>
        <w:tc>
          <w:tcPr>
            <w:tcW w:w="2491" w:type="dxa"/>
          </w:tcPr>
          <w:p w14:paraId="35727686" w14:textId="77777777" w:rsidR="00A64F75" w:rsidRPr="0094566A" w:rsidRDefault="00A64F75" w:rsidP="000808AE">
            <w:pPr>
              <w:rPr>
                <w:rFonts w:ascii="Arial" w:hAnsi="Arial" w:cs="Arial"/>
                <w:bCs/>
                <w:i/>
                <w:sz w:val="20"/>
                <w:szCs w:val="20"/>
              </w:rPr>
            </w:pPr>
          </w:p>
        </w:tc>
        <w:tc>
          <w:tcPr>
            <w:tcW w:w="3260" w:type="dxa"/>
          </w:tcPr>
          <w:p w14:paraId="10F9B66C" w14:textId="77777777" w:rsidR="00A64F75" w:rsidRPr="0094566A" w:rsidRDefault="00A64F75" w:rsidP="000808AE">
            <w:pPr>
              <w:rPr>
                <w:rFonts w:ascii="Arial" w:hAnsi="Arial" w:cs="Arial"/>
              </w:rPr>
            </w:pPr>
          </w:p>
        </w:tc>
        <w:tc>
          <w:tcPr>
            <w:tcW w:w="1128" w:type="dxa"/>
          </w:tcPr>
          <w:p w14:paraId="0339BDE9" w14:textId="2A4E17F4" w:rsidR="00A64F75" w:rsidRPr="0094566A" w:rsidRDefault="00A64F75" w:rsidP="000808AE">
            <w:pPr>
              <w:rPr>
                <w:rFonts w:ascii="Arial" w:hAnsi="Arial" w:cs="Arial"/>
                <w:bCs/>
                <w:i/>
                <w:sz w:val="20"/>
                <w:szCs w:val="20"/>
              </w:rPr>
            </w:pPr>
            <w:r w:rsidRPr="0094566A">
              <w:rPr>
                <w:rFonts w:ascii="Arial" w:hAnsi="Arial" w:cs="Arial"/>
              </w:rPr>
              <w:t>$</w:t>
            </w:r>
          </w:p>
        </w:tc>
      </w:tr>
      <w:tr w:rsidR="00A64F75" w:rsidRPr="00844156" w14:paraId="2C01FDD0" w14:textId="77777777" w:rsidTr="00D33682">
        <w:tc>
          <w:tcPr>
            <w:tcW w:w="2749" w:type="dxa"/>
          </w:tcPr>
          <w:p w14:paraId="3ACCA9A0" w14:textId="7C2FF54D" w:rsidR="00A64F75" w:rsidRPr="0094566A" w:rsidRDefault="00A64F75" w:rsidP="000808AE">
            <w:pPr>
              <w:rPr>
                <w:rFonts w:ascii="Arial" w:hAnsi="Arial" w:cs="Arial"/>
                <w:bCs/>
                <w:i/>
                <w:sz w:val="20"/>
                <w:szCs w:val="20"/>
              </w:rPr>
            </w:pPr>
          </w:p>
        </w:tc>
        <w:tc>
          <w:tcPr>
            <w:tcW w:w="2491" w:type="dxa"/>
          </w:tcPr>
          <w:p w14:paraId="589421A9" w14:textId="2E4704DC" w:rsidR="00A64F75" w:rsidRPr="0094566A" w:rsidRDefault="00A64F75" w:rsidP="000808AE">
            <w:pPr>
              <w:rPr>
                <w:rFonts w:ascii="Arial" w:hAnsi="Arial" w:cs="Arial"/>
                <w:bCs/>
                <w:i/>
                <w:sz w:val="20"/>
                <w:szCs w:val="20"/>
              </w:rPr>
            </w:pPr>
          </w:p>
        </w:tc>
        <w:tc>
          <w:tcPr>
            <w:tcW w:w="3260" w:type="dxa"/>
          </w:tcPr>
          <w:p w14:paraId="3B49EBF3" w14:textId="77777777" w:rsidR="00A64F75" w:rsidRPr="0094566A" w:rsidRDefault="00A64F75" w:rsidP="000808AE">
            <w:pPr>
              <w:rPr>
                <w:rFonts w:ascii="Arial" w:hAnsi="Arial" w:cs="Arial"/>
              </w:rPr>
            </w:pPr>
          </w:p>
        </w:tc>
        <w:tc>
          <w:tcPr>
            <w:tcW w:w="1128" w:type="dxa"/>
          </w:tcPr>
          <w:p w14:paraId="45DC359F" w14:textId="3ECC363F" w:rsidR="00A64F75" w:rsidRPr="0094566A" w:rsidRDefault="00A64F75" w:rsidP="000808AE">
            <w:pPr>
              <w:rPr>
                <w:rFonts w:ascii="Arial" w:hAnsi="Arial" w:cs="Arial"/>
                <w:bCs/>
                <w:i/>
                <w:sz w:val="20"/>
                <w:szCs w:val="20"/>
              </w:rPr>
            </w:pPr>
            <w:r w:rsidRPr="0094566A">
              <w:rPr>
                <w:rFonts w:ascii="Arial" w:hAnsi="Arial" w:cs="Arial"/>
              </w:rPr>
              <w:t>$</w:t>
            </w:r>
          </w:p>
        </w:tc>
      </w:tr>
      <w:tr w:rsidR="00A64F75" w:rsidRPr="00981DA6" w14:paraId="26B2D855" w14:textId="77777777" w:rsidTr="00D33682">
        <w:trPr>
          <w:trHeight w:val="158"/>
        </w:trPr>
        <w:tc>
          <w:tcPr>
            <w:tcW w:w="2749" w:type="dxa"/>
          </w:tcPr>
          <w:p w14:paraId="6372E15D" w14:textId="56E28495" w:rsidR="00A64F75" w:rsidRPr="0094566A" w:rsidRDefault="00A64F75" w:rsidP="000808AE">
            <w:pPr>
              <w:rPr>
                <w:rFonts w:ascii="Arial" w:hAnsi="Arial" w:cs="Arial"/>
                <w:bCs/>
                <w:i/>
                <w:sz w:val="20"/>
                <w:szCs w:val="20"/>
              </w:rPr>
            </w:pPr>
          </w:p>
        </w:tc>
        <w:tc>
          <w:tcPr>
            <w:tcW w:w="2491" w:type="dxa"/>
          </w:tcPr>
          <w:p w14:paraId="493C8D98" w14:textId="77777777" w:rsidR="00A64F75" w:rsidRPr="0094566A" w:rsidRDefault="00A64F75" w:rsidP="000808AE">
            <w:pPr>
              <w:rPr>
                <w:rFonts w:ascii="Arial" w:hAnsi="Arial" w:cs="Arial"/>
                <w:bCs/>
                <w:i/>
                <w:sz w:val="20"/>
                <w:szCs w:val="20"/>
              </w:rPr>
            </w:pPr>
          </w:p>
        </w:tc>
        <w:tc>
          <w:tcPr>
            <w:tcW w:w="3260" w:type="dxa"/>
          </w:tcPr>
          <w:p w14:paraId="4592516B" w14:textId="77777777" w:rsidR="00A64F75" w:rsidRPr="0094566A" w:rsidRDefault="00A64F75" w:rsidP="000808AE">
            <w:pPr>
              <w:rPr>
                <w:rFonts w:ascii="Arial" w:hAnsi="Arial" w:cs="Arial"/>
              </w:rPr>
            </w:pPr>
          </w:p>
        </w:tc>
        <w:tc>
          <w:tcPr>
            <w:tcW w:w="1128" w:type="dxa"/>
          </w:tcPr>
          <w:p w14:paraId="3310CDC5" w14:textId="538F8FF3" w:rsidR="00A64F75" w:rsidRPr="00981DA6" w:rsidRDefault="00A64F75" w:rsidP="000808AE">
            <w:pPr>
              <w:rPr>
                <w:rFonts w:ascii="Arial" w:hAnsi="Arial" w:cs="Arial"/>
                <w:bCs/>
                <w:i/>
                <w:sz w:val="20"/>
                <w:szCs w:val="20"/>
              </w:rPr>
            </w:pPr>
            <w:r w:rsidRPr="0094566A">
              <w:rPr>
                <w:rFonts w:ascii="Arial" w:hAnsi="Arial" w:cs="Arial"/>
              </w:rPr>
              <w:t>$</w:t>
            </w:r>
          </w:p>
        </w:tc>
      </w:tr>
    </w:tbl>
    <w:p w14:paraId="0AC01AE6" w14:textId="4B1360CF" w:rsidR="009B323C" w:rsidRPr="00981DA6" w:rsidRDefault="009B323C" w:rsidP="008C174A">
      <w:pPr>
        <w:shd w:val="clear" w:color="auto" w:fill="FFFFFF"/>
        <w:rPr>
          <w:rFonts w:ascii="Arial" w:eastAsia="Times New Roman" w:hAnsi="Arial" w:cs="Arial"/>
          <w:color w:val="000000"/>
          <w:sz w:val="20"/>
          <w:szCs w:val="20"/>
        </w:rPr>
      </w:pPr>
    </w:p>
    <w:p w14:paraId="649305B8" w14:textId="77777777" w:rsidR="00124AF9" w:rsidRDefault="00124AF9">
      <w:pPr>
        <w:spacing w:after="200" w:line="276" w:lineRule="auto"/>
        <w:rPr>
          <w:rFonts w:ascii="Arial" w:hAnsi="Arial" w:cs="Arial"/>
          <w:b/>
          <w:color w:val="361263"/>
          <w:sz w:val="20"/>
          <w:szCs w:val="20"/>
        </w:rPr>
      </w:pPr>
      <w:bookmarkStart w:id="43" w:name="_Toc514751771"/>
    </w:p>
    <w:p w14:paraId="1CD741DB" w14:textId="77777777" w:rsidR="00124AF9" w:rsidRDefault="00124AF9">
      <w:pPr>
        <w:spacing w:after="200" w:line="276" w:lineRule="auto"/>
        <w:rPr>
          <w:rFonts w:ascii="Arial" w:hAnsi="Arial" w:cs="Arial"/>
          <w:b/>
          <w:color w:val="361263"/>
          <w:sz w:val="20"/>
          <w:szCs w:val="20"/>
        </w:rPr>
      </w:pPr>
    </w:p>
    <w:bookmarkEnd w:id="29"/>
    <w:p w14:paraId="1B3A2701" w14:textId="1980D394" w:rsidR="00252BD9" w:rsidRDefault="00252BD9" w:rsidP="00DE2E20">
      <w:pPr>
        <w:rPr>
          <w:ins w:id="44" w:author="Wayne Massuger" w:date="2024-07-19T15:31:00Z" w16du:dateUtc="2024-07-19T05:31:00Z"/>
          <w:rFonts w:ascii="Arial" w:hAnsi="Arial" w:cs="Arial"/>
          <w:b/>
          <w:color w:val="361263"/>
          <w:sz w:val="20"/>
          <w:szCs w:val="20"/>
        </w:rPr>
      </w:pPr>
      <w:r w:rsidRPr="00981DA6">
        <w:rPr>
          <w:rFonts w:ascii="Arial" w:hAnsi="Arial" w:cs="Arial"/>
          <w:b/>
          <w:color w:val="361263"/>
          <w:sz w:val="20"/>
          <w:szCs w:val="20"/>
        </w:rPr>
        <w:br w:type="page"/>
      </w:r>
    </w:p>
    <w:p w14:paraId="0AC01AE9" w14:textId="5CCA3EF8" w:rsidR="00652A50" w:rsidRPr="00981DA6" w:rsidRDefault="008A5452" w:rsidP="008A5452">
      <w:pPr>
        <w:pStyle w:val="Heading2"/>
        <w:rPr>
          <w:rFonts w:ascii="Arial" w:hAnsi="Arial" w:cs="Arial"/>
        </w:rPr>
      </w:pPr>
      <w:bookmarkStart w:id="45" w:name="_Toc172792011"/>
      <w:bookmarkEnd w:id="43"/>
      <w:r w:rsidRPr="00981DA6">
        <w:rPr>
          <w:rFonts w:ascii="Arial" w:hAnsi="Arial" w:cs="Arial"/>
        </w:rPr>
        <w:lastRenderedPageBreak/>
        <w:t>Research Experience</w:t>
      </w:r>
      <w:bookmarkEnd w:id="45"/>
    </w:p>
    <w:p w14:paraId="0AC01AEA" w14:textId="22BF7A51" w:rsidR="009B323C" w:rsidRPr="00981DA6" w:rsidRDefault="006F65EB" w:rsidP="001550C9">
      <w:pPr>
        <w:jc w:val="both"/>
        <w:rPr>
          <w:rFonts w:ascii="Arial" w:hAnsi="Arial" w:cs="Arial"/>
          <w:i/>
          <w:sz w:val="20"/>
          <w:szCs w:val="20"/>
        </w:rPr>
      </w:pPr>
      <w:r w:rsidRPr="00981DA6">
        <w:rPr>
          <w:rFonts w:ascii="Arial" w:hAnsi="Arial" w:cs="Arial"/>
          <w:i/>
          <w:sz w:val="20"/>
          <w:szCs w:val="20"/>
        </w:rPr>
        <w:t xml:space="preserve">Please detail </w:t>
      </w:r>
      <w:r w:rsidR="001D3EF7" w:rsidRPr="00981DA6">
        <w:rPr>
          <w:rFonts w:ascii="Arial" w:hAnsi="Arial" w:cs="Arial"/>
          <w:i/>
          <w:sz w:val="20"/>
          <w:szCs w:val="20"/>
        </w:rPr>
        <w:t xml:space="preserve">any </w:t>
      </w:r>
      <w:r w:rsidR="00170A28">
        <w:rPr>
          <w:rFonts w:ascii="Arial" w:hAnsi="Arial" w:cs="Arial"/>
          <w:i/>
          <w:sz w:val="20"/>
          <w:szCs w:val="20"/>
        </w:rPr>
        <w:t>relevant</w:t>
      </w:r>
      <w:r w:rsidR="009B323C" w:rsidRPr="00981DA6">
        <w:rPr>
          <w:rFonts w:ascii="Arial" w:hAnsi="Arial" w:cs="Arial"/>
          <w:i/>
          <w:sz w:val="20"/>
          <w:szCs w:val="20"/>
        </w:rPr>
        <w:t xml:space="preserve"> qualifications e.g.</w:t>
      </w:r>
      <w:r w:rsidR="006B4B36">
        <w:rPr>
          <w:rFonts w:ascii="Arial" w:hAnsi="Arial" w:cs="Arial"/>
          <w:i/>
          <w:sz w:val="20"/>
          <w:szCs w:val="20"/>
        </w:rPr>
        <w:t xml:space="preserve"> PhD</w:t>
      </w:r>
      <w:r w:rsidR="00170A28">
        <w:rPr>
          <w:rFonts w:ascii="Arial" w:hAnsi="Arial" w:cs="Arial"/>
          <w:i/>
          <w:sz w:val="20"/>
          <w:szCs w:val="20"/>
        </w:rPr>
        <w:t>,</w:t>
      </w:r>
      <w:r w:rsidR="009B323C" w:rsidRPr="00981DA6">
        <w:rPr>
          <w:rFonts w:ascii="Arial" w:hAnsi="Arial" w:cs="Arial"/>
          <w:i/>
          <w:sz w:val="20"/>
          <w:szCs w:val="20"/>
        </w:rPr>
        <w:t xml:space="preserve"> B.MedSci or MPH.</w:t>
      </w:r>
      <w:r w:rsidR="00566EC4">
        <w:rPr>
          <w:rFonts w:ascii="Arial" w:hAnsi="Arial" w:cs="Arial"/>
          <w:i/>
          <w:sz w:val="20"/>
          <w:szCs w:val="20"/>
        </w:rPr>
        <w:t xml:space="preserve"> or relevant research experience.</w:t>
      </w:r>
      <w:r w:rsidR="009B323C" w:rsidRPr="00981DA6">
        <w:rPr>
          <w:rFonts w:ascii="Arial" w:hAnsi="Arial" w:cs="Arial"/>
          <w:i/>
          <w:sz w:val="20"/>
          <w:szCs w:val="20"/>
        </w:rPr>
        <w:t xml:space="preserve"> (Where the applicant has completed a research-oriented/based degree, they should indicate the duration, electives, amount of research compared with coursework and whether it was full-time, part-time and/or concurrent with another degree.)</w:t>
      </w:r>
    </w:p>
    <w:p w14:paraId="0AC01AEB" w14:textId="77777777" w:rsidR="009B323C" w:rsidRPr="00981DA6" w:rsidRDefault="009B323C" w:rsidP="001550C9">
      <w:pPr>
        <w:jc w:val="both"/>
        <w:rPr>
          <w:rFonts w:ascii="Arial" w:hAnsi="Arial" w:cs="Arial"/>
          <w:sz w:val="20"/>
          <w:szCs w:val="20"/>
        </w:rPr>
      </w:pPr>
    </w:p>
    <w:tbl>
      <w:tblPr>
        <w:tblStyle w:val="TableGrid"/>
        <w:tblW w:w="0" w:type="auto"/>
        <w:tblInd w:w="108" w:type="dxa"/>
        <w:tblLook w:val="04A0" w:firstRow="1" w:lastRow="0" w:firstColumn="1" w:lastColumn="0" w:noHBand="0" w:noVBand="1"/>
      </w:tblPr>
      <w:tblGrid>
        <w:gridCol w:w="9429"/>
      </w:tblGrid>
      <w:tr w:rsidR="00794DDD" w:rsidRPr="00981DA6" w14:paraId="0AC01B1A" w14:textId="77777777" w:rsidTr="00AE7CF1">
        <w:trPr>
          <w:trHeight w:val="11578"/>
        </w:trPr>
        <w:tc>
          <w:tcPr>
            <w:tcW w:w="9429" w:type="dxa"/>
          </w:tcPr>
          <w:p w14:paraId="0AC01AEC" w14:textId="77777777" w:rsidR="00794DDD" w:rsidRPr="00981DA6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bookmarkStart w:id="46" w:name="5"/>
            <w:bookmarkEnd w:id="46"/>
          </w:p>
          <w:p w14:paraId="0AC01AED" w14:textId="77777777" w:rsidR="00794DDD" w:rsidRPr="00981DA6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EE" w14:textId="77777777" w:rsidR="00794DDD" w:rsidRPr="00981DA6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EF" w14:textId="77777777" w:rsidR="00794DDD" w:rsidRPr="00981DA6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0" w14:textId="77777777" w:rsidR="00794DDD" w:rsidRPr="00981DA6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1" w14:textId="77777777" w:rsidR="00794DDD" w:rsidRPr="00981DA6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2" w14:textId="77777777" w:rsidR="00794DDD" w:rsidRPr="00981DA6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3" w14:textId="77777777" w:rsidR="00794DDD" w:rsidRPr="00981DA6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4" w14:textId="77777777" w:rsidR="00794DDD" w:rsidRPr="00981DA6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5" w14:textId="77777777" w:rsidR="00794DDD" w:rsidRPr="00981DA6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6" w14:textId="77777777" w:rsidR="00794DDD" w:rsidRPr="00981DA6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7" w14:textId="77777777" w:rsidR="00794DDD" w:rsidRPr="00981DA6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8" w14:textId="77777777" w:rsidR="00794DDD" w:rsidRPr="00981DA6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9" w14:textId="77777777" w:rsidR="00794DDD" w:rsidRPr="00981DA6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A" w14:textId="77777777" w:rsidR="00794DDD" w:rsidRPr="00981DA6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B" w14:textId="77777777" w:rsidR="00794DDD" w:rsidRPr="00981DA6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C" w14:textId="77777777" w:rsidR="00794DDD" w:rsidRPr="00981DA6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D" w14:textId="77777777" w:rsidR="00794DDD" w:rsidRPr="00981DA6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E" w14:textId="77777777" w:rsidR="00794DDD" w:rsidRPr="00981DA6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AFF" w14:textId="77777777" w:rsidR="00794DDD" w:rsidRPr="00981DA6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0" w14:textId="77777777" w:rsidR="00794DDD" w:rsidRPr="00981DA6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1" w14:textId="77777777" w:rsidR="00794DDD" w:rsidRPr="00981DA6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2" w14:textId="77777777" w:rsidR="00794DDD" w:rsidRPr="00981DA6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3" w14:textId="77777777" w:rsidR="00794DDD" w:rsidRPr="00981DA6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4" w14:textId="77777777" w:rsidR="00794DDD" w:rsidRPr="00981DA6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5" w14:textId="77777777" w:rsidR="00794DDD" w:rsidRPr="00981DA6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6" w14:textId="77777777" w:rsidR="00794DDD" w:rsidRPr="00981DA6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7" w14:textId="77777777" w:rsidR="00794DDD" w:rsidRPr="00981DA6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8" w14:textId="77777777" w:rsidR="00794DDD" w:rsidRPr="00981DA6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9" w14:textId="77777777" w:rsidR="00794DDD" w:rsidRPr="00981DA6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A" w14:textId="77777777" w:rsidR="00794DDD" w:rsidRPr="00981DA6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B" w14:textId="77777777" w:rsidR="00794DDD" w:rsidRPr="00981DA6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C" w14:textId="77777777" w:rsidR="00794DDD" w:rsidRPr="00981DA6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D" w14:textId="77777777" w:rsidR="00646456" w:rsidRPr="00981DA6" w:rsidRDefault="00646456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E" w14:textId="77777777" w:rsidR="00646456" w:rsidRPr="00981DA6" w:rsidRDefault="00646456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0F" w14:textId="77777777" w:rsidR="00467D90" w:rsidRPr="00981DA6" w:rsidRDefault="00467D90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10" w14:textId="77777777" w:rsidR="00794DDD" w:rsidRPr="00981DA6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11" w14:textId="77777777" w:rsidR="00794DDD" w:rsidRPr="00981DA6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12" w14:textId="77777777" w:rsidR="00794DDD" w:rsidRPr="00981DA6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13" w14:textId="77777777" w:rsidR="00794DDD" w:rsidRPr="00981DA6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14" w14:textId="77777777" w:rsidR="00794DDD" w:rsidRPr="00981DA6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15" w14:textId="77777777" w:rsidR="00794DDD" w:rsidRPr="00981DA6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16" w14:textId="77777777" w:rsidR="00794DDD" w:rsidRPr="00981DA6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17" w14:textId="77777777" w:rsidR="00794DDD" w:rsidRPr="00981DA6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18" w14:textId="77777777" w:rsidR="00794DDD" w:rsidRPr="00981DA6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0AC01B19" w14:textId="77777777" w:rsidR="00794DDD" w:rsidRPr="00981DA6" w:rsidRDefault="00794DDD" w:rsidP="001550C9">
            <w:pPr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</w:tr>
    </w:tbl>
    <w:p w14:paraId="0AC01B1C" w14:textId="77777777" w:rsidR="00CA3C9F" w:rsidRPr="00981DA6" w:rsidRDefault="00CA3C9F" w:rsidP="001550C9">
      <w:pPr>
        <w:jc w:val="both"/>
        <w:rPr>
          <w:rFonts w:ascii="Arial" w:hAnsi="Arial" w:cs="Arial"/>
          <w:b/>
          <w:color w:val="361263"/>
          <w:sz w:val="20"/>
          <w:szCs w:val="20"/>
        </w:rPr>
      </w:pPr>
    </w:p>
    <w:p w14:paraId="348B57E5" w14:textId="77777777" w:rsidR="00D72FBF" w:rsidRPr="00981DA6" w:rsidRDefault="00D72FBF">
      <w:pPr>
        <w:spacing w:after="200" w:line="276" w:lineRule="auto"/>
        <w:rPr>
          <w:rFonts w:ascii="Arial" w:hAnsi="Arial" w:cs="Arial"/>
          <w:b/>
          <w:color w:val="361263"/>
          <w:sz w:val="20"/>
          <w:szCs w:val="20"/>
        </w:rPr>
      </w:pPr>
      <w:bookmarkStart w:id="47" w:name="_Toc514751772"/>
      <w:r w:rsidRPr="00981DA6">
        <w:rPr>
          <w:rFonts w:ascii="Arial" w:hAnsi="Arial" w:cs="Arial"/>
          <w:b/>
          <w:color w:val="361263"/>
          <w:sz w:val="20"/>
          <w:szCs w:val="20"/>
        </w:rPr>
        <w:br w:type="page"/>
      </w:r>
    </w:p>
    <w:p w14:paraId="0AC01B1D" w14:textId="490918C7" w:rsidR="00652A50" w:rsidRPr="00981DA6" w:rsidRDefault="008A5452" w:rsidP="008A5452">
      <w:pPr>
        <w:pStyle w:val="Heading2"/>
        <w:rPr>
          <w:rFonts w:ascii="Arial" w:hAnsi="Arial" w:cs="Arial"/>
        </w:rPr>
      </w:pPr>
      <w:bookmarkStart w:id="48" w:name="_Toc172792012"/>
      <w:bookmarkEnd w:id="47"/>
      <w:r w:rsidRPr="00981DA6">
        <w:rPr>
          <w:rFonts w:ascii="Arial" w:hAnsi="Arial" w:cs="Arial"/>
        </w:rPr>
        <w:lastRenderedPageBreak/>
        <w:t>Career Goals</w:t>
      </w:r>
      <w:bookmarkEnd w:id="48"/>
    </w:p>
    <w:p w14:paraId="0AC01B1E" w14:textId="13AF8A7B" w:rsidR="009B323C" w:rsidRPr="00981DA6" w:rsidRDefault="00794DDD" w:rsidP="001550C9">
      <w:pPr>
        <w:jc w:val="both"/>
        <w:rPr>
          <w:rFonts w:ascii="Arial" w:hAnsi="Arial" w:cs="Arial"/>
          <w:i/>
          <w:sz w:val="20"/>
          <w:szCs w:val="20"/>
        </w:rPr>
      </w:pPr>
      <w:r w:rsidRPr="00981DA6">
        <w:rPr>
          <w:rFonts w:ascii="Arial" w:hAnsi="Arial" w:cs="Arial"/>
          <w:i/>
          <w:sz w:val="20"/>
          <w:szCs w:val="20"/>
        </w:rPr>
        <w:t xml:space="preserve">Please </w:t>
      </w:r>
      <w:r w:rsidR="001D3EF7" w:rsidRPr="00981DA6">
        <w:rPr>
          <w:rFonts w:ascii="Arial" w:hAnsi="Arial" w:cs="Arial"/>
          <w:i/>
          <w:sz w:val="20"/>
          <w:szCs w:val="20"/>
        </w:rPr>
        <w:t xml:space="preserve">explain your career goals over the next 5 years and how this </w:t>
      </w:r>
      <w:r w:rsidR="00252BD9" w:rsidRPr="00981DA6">
        <w:rPr>
          <w:rFonts w:ascii="Arial" w:hAnsi="Arial" w:cs="Arial"/>
          <w:i/>
          <w:sz w:val="20"/>
          <w:szCs w:val="20"/>
        </w:rPr>
        <w:t>fellowship</w:t>
      </w:r>
      <w:r w:rsidR="001D3EF7" w:rsidRPr="00981DA6">
        <w:rPr>
          <w:rFonts w:ascii="Arial" w:hAnsi="Arial" w:cs="Arial"/>
          <w:i/>
          <w:sz w:val="20"/>
          <w:szCs w:val="20"/>
        </w:rPr>
        <w:t xml:space="preserve"> will help </w:t>
      </w:r>
      <w:r w:rsidR="00D67CA0" w:rsidRPr="00981DA6">
        <w:rPr>
          <w:rFonts w:ascii="Arial" w:hAnsi="Arial" w:cs="Arial"/>
          <w:i/>
          <w:sz w:val="20"/>
          <w:szCs w:val="20"/>
        </w:rPr>
        <w:t xml:space="preserve">you </w:t>
      </w:r>
      <w:r w:rsidR="001D3EF7" w:rsidRPr="00981DA6">
        <w:rPr>
          <w:rFonts w:ascii="Arial" w:hAnsi="Arial" w:cs="Arial"/>
          <w:i/>
          <w:sz w:val="20"/>
          <w:szCs w:val="20"/>
        </w:rPr>
        <w:t>achieve this.</w:t>
      </w:r>
    </w:p>
    <w:p w14:paraId="0AC01B1F" w14:textId="77777777" w:rsidR="00794DDD" w:rsidRPr="00981DA6" w:rsidRDefault="00794DDD" w:rsidP="001550C9">
      <w:pPr>
        <w:jc w:val="both"/>
        <w:rPr>
          <w:rFonts w:ascii="Arial" w:hAnsi="Arial" w:cs="Arial"/>
          <w:sz w:val="20"/>
          <w:szCs w:val="20"/>
        </w:rPr>
      </w:pPr>
    </w:p>
    <w:tbl>
      <w:tblPr>
        <w:tblStyle w:val="TableGrid"/>
        <w:tblW w:w="0" w:type="auto"/>
        <w:tblInd w:w="108" w:type="dxa"/>
        <w:tblLook w:val="04A0" w:firstRow="1" w:lastRow="0" w:firstColumn="1" w:lastColumn="0" w:noHBand="0" w:noVBand="1"/>
      </w:tblPr>
      <w:tblGrid>
        <w:gridCol w:w="9354"/>
      </w:tblGrid>
      <w:tr w:rsidR="00794DDD" w:rsidRPr="00981DA6" w14:paraId="0AC01B4F" w14:textId="77777777" w:rsidTr="00AE7CF1">
        <w:trPr>
          <w:trHeight w:val="12013"/>
        </w:trPr>
        <w:tc>
          <w:tcPr>
            <w:tcW w:w="9354" w:type="dxa"/>
          </w:tcPr>
          <w:p w14:paraId="0AC01B20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1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2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3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4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5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6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7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8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9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A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B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C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D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E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2F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0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1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2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3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4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5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6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7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8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9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A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B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C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D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E" w14:textId="77777777" w:rsidR="00646456" w:rsidRPr="00981DA6" w:rsidRDefault="00646456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3F" w14:textId="77777777" w:rsidR="00646456" w:rsidRPr="00981DA6" w:rsidRDefault="00646456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0" w14:textId="77777777" w:rsidR="00646456" w:rsidRPr="00981DA6" w:rsidRDefault="00646456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1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2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3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4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5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6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7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8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9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A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B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C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D" w14:textId="77777777" w:rsidR="002D505A" w:rsidRPr="00981DA6" w:rsidRDefault="002D505A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4E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14:paraId="0AC01B50" w14:textId="77777777" w:rsidR="00CA3C9F" w:rsidRPr="00981DA6" w:rsidRDefault="00CA3C9F" w:rsidP="001550C9">
      <w:pPr>
        <w:jc w:val="both"/>
        <w:rPr>
          <w:rFonts w:ascii="Arial" w:hAnsi="Arial" w:cs="Arial"/>
          <w:sz w:val="20"/>
          <w:szCs w:val="20"/>
        </w:rPr>
      </w:pPr>
      <w:bookmarkStart w:id="49" w:name="6"/>
      <w:bookmarkEnd w:id="49"/>
    </w:p>
    <w:p w14:paraId="0AC01B52" w14:textId="77777777" w:rsidR="00CA3C9F" w:rsidRPr="00981DA6" w:rsidRDefault="00CA3C9F" w:rsidP="001550C9">
      <w:pPr>
        <w:shd w:val="clear" w:color="auto" w:fill="FFFFFF"/>
        <w:jc w:val="both"/>
        <w:rPr>
          <w:rFonts w:ascii="Arial" w:hAnsi="Arial" w:cs="Arial"/>
          <w:b/>
          <w:sz w:val="20"/>
          <w:szCs w:val="20"/>
        </w:rPr>
      </w:pPr>
    </w:p>
    <w:p w14:paraId="03FE808D" w14:textId="77777777" w:rsidR="00D72FBF" w:rsidRPr="00981DA6" w:rsidRDefault="00D72FBF">
      <w:pPr>
        <w:spacing w:after="200" w:line="276" w:lineRule="auto"/>
        <w:rPr>
          <w:rFonts w:ascii="Arial" w:hAnsi="Arial" w:cs="Arial"/>
          <w:b/>
          <w:color w:val="361263"/>
          <w:sz w:val="20"/>
          <w:szCs w:val="20"/>
        </w:rPr>
      </w:pPr>
      <w:bookmarkStart w:id="50" w:name="_Toc514751773"/>
      <w:r w:rsidRPr="00981DA6">
        <w:rPr>
          <w:rFonts w:ascii="Arial" w:hAnsi="Arial" w:cs="Arial"/>
          <w:b/>
          <w:color w:val="361263"/>
          <w:sz w:val="20"/>
          <w:szCs w:val="20"/>
        </w:rPr>
        <w:br w:type="page"/>
      </w:r>
    </w:p>
    <w:p w14:paraId="0AC01B53" w14:textId="1528CDE9" w:rsidR="00652A50" w:rsidRPr="00981DA6" w:rsidRDefault="008A5452" w:rsidP="008A5452">
      <w:pPr>
        <w:pStyle w:val="Heading2"/>
        <w:rPr>
          <w:rFonts w:ascii="Arial" w:hAnsi="Arial" w:cs="Arial"/>
        </w:rPr>
      </w:pPr>
      <w:bookmarkStart w:id="51" w:name="_Toc172792013"/>
      <w:bookmarkEnd w:id="50"/>
      <w:r w:rsidRPr="00981DA6">
        <w:rPr>
          <w:rFonts w:ascii="Arial" w:hAnsi="Arial" w:cs="Arial"/>
        </w:rPr>
        <w:lastRenderedPageBreak/>
        <w:t>Publications</w:t>
      </w:r>
      <w:bookmarkEnd w:id="51"/>
    </w:p>
    <w:p w14:paraId="0AC01B54" w14:textId="3FD4F856" w:rsidR="009B323C" w:rsidRPr="00981DA6" w:rsidRDefault="003B4FF1" w:rsidP="0030563E">
      <w:pPr>
        <w:pStyle w:val="ListParagraph"/>
        <w:numPr>
          <w:ilvl w:val="0"/>
          <w:numId w:val="30"/>
        </w:numPr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 xml:space="preserve">List your </w:t>
      </w:r>
      <w:r w:rsidR="003350FC" w:rsidRPr="00981DA6">
        <w:rPr>
          <w:rFonts w:ascii="Arial" w:hAnsi="Arial" w:cs="Arial"/>
          <w:sz w:val="20"/>
          <w:szCs w:val="20"/>
        </w:rPr>
        <w:t xml:space="preserve">Top </w:t>
      </w:r>
      <w:r w:rsidR="00D56C67" w:rsidRPr="00981DA6">
        <w:rPr>
          <w:rFonts w:ascii="Arial" w:hAnsi="Arial" w:cs="Arial"/>
          <w:sz w:val="20"/>
          <w:szCs w:val="20"/>
        </w:rPr>
        <w:t xml:space="preserve">5 most relevant publications that relate to </w:t>
      </w:r>
      <w:r w:rsidR="00D70303" w:rsidRPr="00981DA6">
        <w:rPr>
          <w:rFonts w:ascii="Arial" w:hAnsi="Arial" w:cs="Arial"/>
          <w:sz w:val="20"/>
          <w:szCs w:val="20"/>
        </w:rPr>
        <w:t>the proposed research</w:t>
      </w:r>
      <w:r w:rsidR="00FD1CC4" w:rsidRPr="00981DA6">
        <w:rPr>
          <w:rFonts w:ascii="Arial" w:hAnsi="Arial" w:cs="Arial"/>
          <w:sz w:val="20"/>
          <w:szCs w:val="20"/>
        </w:rPr>
        <w:t xml:space="preserve"> including</w:t>
      </w:r>
      <w:r w:rsidR="00270449" w:rsidRPr="00981DA6">
        <w:rPr>
          <w:rFonts w:ascii="Arial" w:hAnsi="Arial" w:cs="Arial"/>
          <w:sz w:val="20"/>
          <w:szCs w:val="20"/>
        </w:rPr>
        <w:t xml:space="preserve"> a description of the </w:t>
      </w:r>
      <w:r w:rsidR="00FD1CC4" w:rsidRPr="00981DA6">
        <w:rPr>
          <w:rFonts w:ascii="Arial" w:hAnsi="Arial" w:cs="Arial"/>
          <w:sz w:val="20"/>
          <w:szCs w:val="20"/>
        </w:rPr>
        <w:t>Impact on knowledge in the field and/or nature of the innovation</w:t>
      </w:r>
      <w:r w:rsidR="00E609C7" w:rsidRPr="00981DA6">
        <w:rPr>
          <w:rFonts w:ascii="Arial" w:hAnsi="Arial" w:cs="Arial"/>
          <w:sz w:val="20"/>
          <w:szCs w:val="20"/>
        </w:rPr>
        <w:t xml:space="preserve"> and </w:t>
      </w:r>
      <w:r w:rsidR="00FD1CC4" w:rsidRPr="00981DA6">
        <w:rPr>
          <w:rFonts w:ascii="Arial" w:hAnsi="Arial" w:cs="Arial"/>
          <w:sz w:val="20"/>
          <w:szCs w:val="20"/>
        </w:rPr>
        <w:t xml:space="preserve"> your role</w:t>
      </w:r>
      <w:r w:rsidR="00270449" w:rsidRPr="00981DA6">
        <w:rPr>
          <w:rFonts w:ascii="Arial" w:hAnsi="Arial" w:cs="Arial"/>
          <w:sz w:val="20"/>
          <w:szCs w:val="20"/>
        </w:rPr>
        <w:t xml:space="preserve"> </w:t>
      </w:r>
      <w:r w:rsidR="00F17666" w:rsidRPr="00981DA6">
        <w:rPr>
          <w:rFonts w:ascii="Arial" w:hAnsi="Arial" w:cs="Arial"/>
          <w:sz w:val="20"/>
          <w:szCs w:val="20"/>
        </w:rPr>
        <w:t>in</w:t>
      </w:r>
      <w:r w:rsidR="00270449" w:rsidRPr="00981DA6">
        <w:rPr>
          <w:rFonts w:ascii="Arial" w:hAnsi="Arial" w:cs="Arial"/>
          <w:sz w:val="20"/>
          <w:szCs w:val="20"/>
        </w:rPr>
        <w:t xml:space="preserve"> the publication (</w:t>
      </w:r>
      <w:r w:rsidR="00F17666" w:rsidRPr="00981DA6">
        <w:rPr>
          <w:rFonts w:ascii="Arial" w:hAnsi="Arial" w:cs="Arial"/>
          <w:sz w:val="20"/>
          <w:szCs w:val="20"/>
        </w:rPr>
        <w:t>100words max per publication)</w:t>
      </w:r>
    </w:p>
    <w:p w14:paraId="37A0E59B" w14:textId="44FB7035" w:rsidR="00A32D41" w:rsidRPr="00981DA6" w:rsidRDefault="00F17666" w:rsidP="0030563E">
      <w:pPr>
        <w:pStyle w:val="ListParagraph"/>
        <w:numPr>
          <w:ilvl w:val="0"/>
          <w:numId w:val="30"/>
        </w:numPr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 xml:space="preserve">List </w:t>
      </w:r>
      <w:r w:rsidR="00A32D41" w:rsidRPr="00981DA6">
        <w:rPr>
          <w:rFonts w:ascii="Arial" w:hAnsi="Arial" w:cs="Arial"/>
          <w:sz w:val="20"/>
          <w:szCs w:val="20"/>
        </w:rPr>
        <w:t>all other publications</w:t>
      </w:r>
      <w:r w:rsidR="0030563E" w:rsidRPr="00981DA6">
        <w:rPr>
          <w:rFonts w:ascii="Arial" w:hAnsi="Arial" w:cs="Arial"/>
          <w:sz w:val="20"/>
          <w:szCs w:val="20"/>
        </w:rPr>
        <w:t>;</w:t>
      </w:r>
    </w:p>
    <w:p w14:paraId="0AC01B55" w14:textId="79A8D926" w:rsidR="009B323C" w:rsidRPr="00981DA6" w:rsidRDefault="009B323C" w:rsidP="00403F2A">
      <w:pPr>
        <w:pStyle w:val="ListParagraph"/>
        <w:numPr>
          <w:ilvl w:val="2"/>
          <w:numId w:val="32"/>
        </w:numPr>
        <w:ind w:left="1560"/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>Refereed journal articles (indicate clearly whether published or in press)</w:t>
      </w:r>
    </w:p>
    <w:p w14:paraId="0AC01B56" w14:textId="68230391" w:rsidR="009B323C" w:rsidRPr="00981DA6" w:rsidRDefault="009B323C" w:rsidP="00403F2A">
      <w:pPr>
        <w:pStyle w:val="ListParagraph"/>
        <w:numPr>
          <w:ilvl w:val="2"/>
          <w:numId w:val="32"/>
        </w:numPr>
        <w:ind w:left="1560"/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>Other articles, reviews, book chapters, etc.</w:t>
      </w:r>
    </w:p>
    <w:p w14:paraId="0AC01B57" w14:textId="0397B3D1" w:rsidR="009B323C" w:rsidRPr="00981DA6" w:rsidRDefault="009B323C" w:rsidP="00403F2A">
      <w:pPr>
        <w:pStyle w:val="ListParagraph"/>
        <w:numPr>
          <w:ilvl w:val="2"/>
          <w:numId w:val="32"/>
        </w:numPr>
        <w:ind w:left="1560"/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 xml:space="preserve">Case </w:t>
      </w:r>
      <w:r w:rsidR="003A05EB" w:rsidRPr="00981DA6">
        <w:rPr>
          <w:rFonts w:ascii="Arial" w:hAnsi="Arial" w:cs="Arial"/>
          <w:sz w:val="20"/>
          <w:szCs w:val="20"/>
        </w:rPr>
        <w:t>r</w:t>
      </w:r>
      <w:r w:rsidRPr="00981DA6">
        <w:rPr>
          <w:rFonts w:ascii="Arial" w:hAnsi="Arial" w:cs="Arial"/>
          <w:sz w:val="20"/>
          <w:szCs w:val="20"/>
        </w:rPr>
        <w:t>eports</w:t>
      </w:r>
    </w:p>
    <w:p w14:paraId="0AC01B58" w14:textId="18087200" w:rsidR="009B323C" w:rsidRPr="00981DA6" w:rsidRDefault="009B323C" w:rsidP="00403F2A">
      <w:pPr>
        <w:pStyle w:val="ListParagraph"/>
        <w:numPr>
          <w:ilvl w:val="2"/>
          <w:numId w:val="32"/>
        </w:numPr>
        <w:ind w:left="1560"/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>Patents</w:t>
      </w:r>
    </w:p>
    <w:p w14:paraId="0AC01B59" w14:textId="604F4BC5" w:rsidR="009B323C" w:rsidRPr="00981DA6" w:rsidRDefault="009B323C" w:rsidP="00403F2A">
      <w:pPr>
        <w:pStyle w:val="ListParagraph"/>
        <w:numPr>
          <w:ilvl w:val="2"/>
          <w:numId w:val="32"/>
        </w:numPr>
        <w:ind w:left="1560"/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>Abstracts</w:t>
      </w:r>
    </w:p>
    <w:p w14:paraId="0AC01B5A" w14:textId="7CD16CEF" w:rsidR="009B323C" w:rsidRPr="00981DA6" w:rsidRDefault="009B323C" w:rsidP="00403F2A">
      <w:pPr>
        <w:pStyle w:val="ListParagraph"/>
        <w:numPr>
          <w:ilvl w:val="2"/>
          <w:numId w:val="32"/>
        </w:numPr>
        <w:ind w:left="1560"/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 xml:space="preserve">Conference presentations </w:t>
      </w:r>
    </w:p>
    <w:p w14:paraId="0AC01B5B" w14:textId="2F73AA40" w:rsidR="009B323C" w:rsidRPr="00981DA6" w:rsidRDefault="009B323C" w:rsidP="00403F2A">
      <w:pPr>
        <w:pStyle w:val="ListParagraph"/>
        <w:numPr>
          <w:ilvl w:val="2"/>
          <w:numId w:val="32"/>
        </w:numPr>
        <w:ind w:left="1560"/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 xml:space="preserve">Career </w:t>
      </w:r>
      <w:r w:rsidR="003A05EB" w:rsidRPr="00981DA6">
        <w:rPr>
          <w:rFonts w:ascii="Arial" w:hAnsi="Arial" w:cs="Arial"/>
          <w:sz w:val="20"/>
          <w:szCs w:val="20"/>
        </w:rPr>
        <w:t>a</w:t>
      </w:r>
      <w:r w:rsidRPr="00981DA6">
        <w:rPr>
          <w:rFonts w:ascii="Arial" w:hAnsi="Arial" w:cs="Arial"/>
          <w:sz w:val="20"/>
          <w:szCs w:val="20"/>
        </w:rPr>
        <w:t xml:space="preserve">chievements and </w:t>
      </w:r>
      <w:r w:rsidR="003A05EB" w:rsidRPr="00981DA6">
        <w:rPr>
          <w:rFonts w:ascii="Arial" w:hAnsi="Arial" w:cs="Arial"/>
          <w:sz w:val="20"/>
          <w:szCs w:val="20"/>
        </w:rPr>
        <w:t>a</w:t>
      </w:r>
      <w:r w:rsidRPr="00981DA6">
        <w:rPr>
          <w:rFonts w:ascii="Arial" w:hAnsi="Arial" w:cs="Arial"/>
          <w:sz w:val="20"/>
          <w:szCs w:val="20"/>
        </w:rPr>
        <w:t>ward</w:t>
      </w:r>
      <w:r w:rsidR="00D73C46" w:rsidRPr="00981DA6">
        <w:rPr>
          <w:rFonts w:ascii="Arial" w:hAnsi="Arial" w:cs="Arial"/>
          <w:sz w:val="20"/>
          <w:szCs w:val="20"/>
        </w:rPr>
        <w:t>s</w:t>
      </w:r>
    </w:p>
    <w:tbl>
      <w:tblPr>
        <w:tblStyle w:val="TableGrid"/>
        <w:tblW w:w="9699" w:type="dxa"/>
        <w:tblInd w:w="108" w:type="dxa"/>
        <w:tblLook w:val="04A0" w:firstRow="1" w:lastRow="0" w:firstColumn="1" w:lastColumn="0" w:noHBand="0" w:noVBand="1"/>
      </w:tblPr>
      <w:tblGrid>
        <w:gridCol w:w="9699"/>
      </w:tblGrid>
      <w:tr w:rsidR="00794DDD" w:rsidRPr="00981DA6" w14:paraId="0AC01B85" w14:textId="77777777" w:rsidTr="00AE7CF1">
        <w:trPr>
          <w:trHeight w:val="10737"/>
        </w:trPr>
        <w:tc>
          <w:tcPr>
            <w:tcW w:w="9699" w:type="dxa"/>
          </w:tcPr>
          <w:p w14:paraId="0AC01B5D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5E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5F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0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1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2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3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4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5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6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7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8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9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A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B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C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D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E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6F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0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1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2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3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4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5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6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7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8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9" w14:textId="77777777" w:rsidR="00467D90" w:rsidRPr="00981DA6" w:rsidRDefault="00467D90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A" w14:textId="77777777" w:rsidR="00467D90" w:rsidRPr="00981DA6" w:rsidRDefault="00467D90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B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C" w14:textId="77777777" w:rsidR="000B5A91" w:rsidRPr="00981DA6" w:rsidRDefault="000B5A91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D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E" w14:textId="77777777" w:rsidR="00CA3C9F" w:rsidRPr="00981DA6" w:rsidRDefault="00CA3C9F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7F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80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81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82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83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84" w14:textId="77777777" w:rsidR="00794DDD" w:rsidRPr="00981DA6" w:rsidRDefault="00652A50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981DA6">
              <w:rPr>
                <w:rFonts w:ascii="Arial" w:hAnsi="Arial" w:cs="Arial"/>
                <w:sz w:val="20"/>
                <w:szCs w:val="20"/>
              </w:rPr>
              <w:br/>
            </w:r>
          </w:p>
        </w:tc>
      </w:tr>
    </w:tbl>
    <w:p w14:paraId="0AC01B89" w14:textId="6CF2257E" w:rsidR="00652A50" w:rsidRPr="00981DA6" w:rsidRDefault="00652A50" w:rsidP="00C83E44">
      <w:pPr>
        <w:pStyle w:val="Heading2"/>
        <w:rPr>
          <w:rFonts w:ascii="Arial" w:hAnsi="Arial" w:cs="Arial"/>
        </w:rPr>
      </w:pPr>
      <w:bookmarkStart w:id="52" w:name="_Toc514751774"/>
      <w:bookmarkStart w:id="53" w:name="_Toc172792014"/>
      <w:r w:rsidRPr="00981DA6">
        <w:rPr>
          <w:rFonts w:ascii="Arial" w:hAnsi="Arial" w:cs="Arial"/>
        </w:rPr>
        <w:lastRenderedPageBreak/>
        <w:t>C</w:t>
      </w:r>
      <w:r w:rsidR="000772B7" w:rsidRPr="00981DA6">
        <w:rPr>
          <w:rFonts w:ascii="Arial" w:hAnsi="Arial" w:cs="Arial"/>
        </w:rPr>
        <w:t>areer – Chronology</w:t>
      </w:r>
      <w:r w:rsidR="00C83E44" w:rsidRPr="00981DA6">
        <w:rPr>
          <w:rFonts w:ascii="Arial" w:hAnsi="Arial" w:cs="Arial"/>
        </w:rPr>
        <w:t xml:space="preserve"> Post Initial Degree</w:t>
      </w:r>
      <w:bookmarkEnd w:id="52"/>
      <w:bookmarkEnd w:id="53"/>
    </w:p>
    <w:p w14:paraId="0AC01B8A" w14:textId="6D059DB3" w:rsidR="001D3EF7" w:rsidRPr="00981DA6" w:rsidRDefault="001D3EF7" w:rsidP="001550C9">
      <w:pPr>
        <w:jc w:val="both"/>
        <w:rPr>
          <w:rFonts w:ascii="Arial" w:hAnsi="Arial" w:cs="Arial"/>
          <w:i/>
          <w:sz w:val="20"/>
          <w:szCs w:val="20"/>
        </w:rPr>
      </w:pPr>
      <w:r w:rsidRPr="00981DA6">
        <w:rPr>
          <w:rFonts w:ascii="Arial" w:hAnsi="Arial" w:cs="Arial"/>
          <w:i/>
          <w:sz w:val="20"/>
          <w:szCs w:val="20"/>
        </w:rPr>
        <w:t>Please l</w:t>
      </w:r>
      <w:r w:rsidR="009B323C" w:rsidRPr="00981DA6">
        <w:rPr>
          <w:rFonts w:ascii="Arial" w:hAnsi="Arial" w:cs="Arial"/>
          <w:i/>
          <w:sz w:val="20"/>
          <w:szCs w:val="20"/>
        </w:rPr>
        <w:t>ist details of employment, study</w:t>
      </w:r>
      <w:r w:rsidR="002A239B" w:rsidRPr="00981DA6">
        <w:rPr>
          <w:rFonts w:ascii="Arial" w:hAnsi="Arial" w:cs="Arial"/>
          <w:i/>
          <w:sz w:val="20"/>
          <w:szCs w:val="20"/>
        </w:rPr>
        <w:t xml:space="preserve"> </w:t>
      </w:r>
      <w:r w:rsidR="009B323C" w:rsidRPr="00981DA6">
        <w:rPr>
          <w:rFonts w:ascii="Arial" w:hAnsi="Arial" w:cs="Arial"/>
          <w:i/>
          <w:sz w:val="20"/>
          <w:szCs w:val="20"/>
        </w:rPr>
        <w:t>and positions held in chronological order</w:t>
      </w:r>
      <w:r w:rsidRPr="00981DA6">
        <w:rPr>
          <w:rFonts w:ascii="Arial" w:hAnsi="Arial" w:cs="Arial"/>
          <w:i/>
          <w:sz w:val="20"/>
          <w:szCs w:val="20"/>
        </w:rPr>
        <w:t xml:space="preserve">, including date and institution.  Also include clinical positions, further technical </w:t>
      </w:r>
      <w:r w:rsidR="007A7C8B" w:rsidRPr="00981DA6">
        <w:rPr>
          <w:rFonts w:ascii="Arial" w:hAnsi="Arial" w:cs="Arial"/>
          <w:i/>
          <w:sz w:val="20"/>
          <w:szCs w:val="20"/>
        </w:rPr>
        <w:t>training,</w:t>
      </w:r>
      <w:r w:rsidR="002A239B" w:rsidRPr="00981DA6">
        <w:rPr>
          <w:rFonts w:ascii="Arial" w:hAnsi="Arial" w:cs="Arial"/>
          <w:i/>
          <w:sz w:val="20"/>
          <w:szCs w:val="20"/>
        </w:rPr>
        <w:t xml:space="preserve"> </w:t>
      </w:r>
      <w:r w:rsidRPr="00981DA6">
        <w:rPr>
          <w:rFonts w:ascii="Arial" w:hAnsi="Arial" w:cs="Arial"/>
          <w:i/>
          <w:sz w:val="20"/>
          <w:szCs w:val="20"/>
        </w:rPr>
        <w:t>and current positions.</w:t>
      </w:r>
    </w:p>
    <w:p w14:paraId="0AC01B8B" w14:textId="77777777" w:rsidR="00794DDD" w:rsidRPr="00981DA6" w:rsidRDefault="001D3EF7" w:rsidP="001550C9">
      <w:pPr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 xml:space="preserve"> </w:t>
      </w:r>
    </w:p>
    <w:tbl>
      <w:tblPr>
        <w:tblStyle w:val="TableGrid"/>
        <w:tblW w:w="9760" w:type="dxa"/>
        <w:tblInd w:w="108" w:type="dxa"/>
        <w:tblLook w:val="04A0" w:firstRow="1" w:lastRow="0" w:firstColumn="1" w:lastColumn="0" w:noHBand="0" w:noVBand="1"/>
      </w:tblPr>
      <w:tblGrid>
        <w:gridCol w:w="9760"/>
      </w:tblGrid>
      <w:tr w:rsidR="00794DDD" w:rsidRPr="00981DA6" w14:paraId="0AC01BBC" w14:textId="77777777" w:rsidTr="00AE7CF1">
        <w:trPr>
          <w:trHeight w:val="12073"/>
        </w:trPr>
        <w:tc>
          <w:tcPr>
            <w:tcW w:w="9760" w:type="dxa"/>
          </w:tcPr>
          <w:p w14:paraId="0AC01B8C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8D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8E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8F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0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1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2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3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4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5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6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7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8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9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A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B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C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D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E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9F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0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1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2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3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4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5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6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7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8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9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A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B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C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D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E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AF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B0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B1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B2" w14:textId="77777777" w:rsidR="00467D90" w:rsidRPr="00981DA6" w:rsidRDefault="00467D90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B3" w14:textId="77777777" w:rsidR="00646456" w:rsidRPr="00981DA6" w:rsidRDefault="00646456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B4" w14:textId="77777777" w:rsidR="00646456" w:rsidRPr="00981DA6" w:rsidRDefault="00646456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B5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B6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B7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B8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B9" w14:textId="77777777" w:rsidR="002A239B" w:rsidRPr="00981DA6" w:rsidRDefault="002A239B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BA" w14:textId="77777777" w:rsidR="002A239B" w:rsidRPr="00981DA6" w:rsidRDefault="002A239B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BB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14:paraId="7337F083" w14:textId="77777777" w:rsidR="00D72FBF" w:rsidRPr="00981DA6" w:rsidRDefault="00D72FBF">
      <w:pPr>
        <w:spacing w:after="200" w:line="276" w:lineRule="auto"/>
        <w:rPr>
          <w:rFonts w:ascii="Arial" w:hAnsi="Arial" w:cs="Arial"/>
          <w:b/>
          <w:color w:val="361263"/>
          <w:sz w:val="20"/>
          <w:szCs w:val="20"/>
        </w:rPr>
      </w:pPr>
      <w:bookmarkStart w:id="54" w:name="_Toc514751775"/>
      <w:r w:rsidRPr="00981DA6">
        <w:rPr>
          <w:rFonts w:ascii="Arial" w:hAnsi="Arial" w:cs="Arial"/>
          <w:b/>
          <w:color w:val="361263"/>
          <w:sz w:val="20"/>
          <w:szCs w:val="20"/>
        </w:rPr>
        <w:br w:type="page"/>
      </w:r>
    </w:p>
    <w:p w14:paraId="0AC01BBF" w14:textId="7E96937A" w:rsidR="00652A50" w:rsidRPr="00981DA6" w:rsidRDefault="00C83E44" w:rsidP="00C83E44">
      <w:pPr>
        <w:pStyle w:val="Heading2"/>
        <w:rPr>
          <w:rFonts w:ascii="Arial" w:hAnsi="Arial" w:cs="Arial"/>
        </w:rPr>
      </w:pPr>
      <w:bookmarkStart w:id="55" w:name="_Toc172792015"/>
      <w:bookmarkEnd w:id="54"/>
      <w:r w:rsidRPr="00981DA6">
        <w:rPr>
          <w:rFonts w:ascii="Arial" w:hAnsi="Arial" w:cs="Arial"/>
        </w:rPr>
        <w:lastRenderedPageBreak/>
        <w:t>Research Project Details</w:t>
      </w:r>
      <w:bookmarkEnd w:id="55"/>
    </w:p>
    <w:p w14:paraId="0AC01BC0" w14:textId="7E7ADFF4" w:rsidR="009B323C" w:rsidRPr="00981DA6" w:rsidRDefault="009B323C" w:rsidP="001550C9">
      <w:pPr>
        <w:jc w:val="both"/>
        <w:rPr>
          <w:rFonts w:ascii="Arial" w:hAnsi="Arial" w:cs="Arial"/>
          <w:i/>
          <w:sz w:val="20"/>
          <w:szCs w:val="20"/>
        </w:rPr>
      </w:pPr>
      <w:r w:rsidRPr="00981DA6">
        <w:rPr>
          <w:rFonts w:ascii="Arial" w:hAnsi="Arial" w:cs="Arial"/>
          <w:i/>
          <w:sz w:val="20"/>
          <w:szCs w:val="20"/>
        </w:rPr>
        <w:t xml:space="preserve">Abstract of proposed project (in lay language: 250 words max.); How the project fits the CCA </w:t>
      </w:r>
      <w:r w:rsidR="00DE4C32">
        <w:rPr>
          <w:rFonts w:ascii="Arial" w:hAnsi="Arial" w:cs="Arial"/>
          <w:i/>
          <w:sz w:val="20"/>
          <w:szCs w:val="20"/>
        </w:rPr>
        <w:t xml:space="preserve">Research Priority Areas </w:t>
      </w:r>
      <w:r w:rsidRPr="00981DA6">
        <w:rPr>
          <w:rFonts w:ascii="Arial" w:hAnsi="Arial" w:cs="Arial"/>
          <w:i/>
          <w:sz w:val="20"/>
          <w:szCs w:val="20"/>
        </w:rPr>
        <w:t xml:space="preserve">and its relevance and likely benefits to patients with inflammatory bowel disease; Ethical issues of the project (no more than 250 words); Details of proposed project (including background, hypotheses and aims, experimental plan, data analysis, </w:t>
      </w:r>
      <w:r w:rsidR="00D67CA0" w:rsidRPr="00981DA6">
        <w:rPr>
          <w:rFonts w:ascii="Arial" w:hAnsi="Arial" w:cs="Arial"/>
          <w:i/>
          <w:sz w:val="20"/>
          <w:szCs w:val="20"/>
        </w:rPr>
        <w:t xml:space="preserve">and </w:t>
      </w:r>
      <w:r w:rsidRPr="00981DA6">
        <w:rPr>
          <w:rFonts w:ascii="Arial" w:hAnsi="Arial" w:cs="Arial"/>
          <w:i/>
          <w:sz w:val="20"/>
          <w:szCs w:val="20"/>
        </w:rPr>
        <w:t>significance).</w:t>
      </w:r>
      <w:r w:rsidR="006C04EF">
        <w:rPr>
          <w:rFonts w:ascii="Arial" w:hAnsi="Arial" w:cs="Arial"/>
          <w:i/>
          <w:sz w:val="20"/>
          <w:szCs w:val="20"/>
        </w:rPr>
        <w:t xml:space="preserve"> Include a </w:t>
      </w:r>
      <w:r w:rsidR="00F61A44">
        <w:rPr>
          <w:rFonts w:ascii="Arial" w:hAnsi="Arial" w:cs="Arial"/>
          <w:i/>
          <w:sz w:val="20"/>
          <w:szCs w:val="20"/>
        </w:rPr>
        <w:t>table with</w:t>
      </w:r>
      <w:r w:rsidR="000B5B84">
        <w:rPr>
          <w:rFonts w:ascii="Arial" w:hAnsi="Arial" w:cs="Arial"/>
          <w:i/>
          <w:sz w:val="20"/>
          <w:szCs w:val="20"/>
        </w:rPr>
        <w:t xml:space="preserve"> budgeted </w:t>
      </w:r>
      <w:r w:rsidR="00F61A44">
        <w:rPr>
          <w:rFonts w:ascii="Arial" w:hAnsi="Arial" w:cs="Arial"/>
          <w:i/>
          <w:sz w:val="20"/>
          <w:szCs w:val="20"/>
        </w:rPr>
        <w:t xml:space="preserve"> </w:t>
      </w:r>
      <w:r w:rsidR="000B5B84">
        <w:rPr>
          <w:rFonts w:ascii="Arial" w:hAnsi="Arial" w:cs="Arial"/>
          <w:i/>
          <w:sz w:val="20"/>
          <w:szCs w:val="20"/>
        </w:rPr>
        <w:t xml:space="preserve">expenses </w:t>
      </w:r>
      <w:r w:rsidR="00F61A44">
        <w:rPr>
          <w:rFonts w:ascii="Arial" w:hAnsi="Arial" w:cs="Arial"/>
          <w:i/>
          <w:sz w:val="20"/>
          <w:szCs w:val="20"/>
        </w:rPr>
        <w:t xml:space="preserve"> for</w:t>
      </w:r>
      <w:r w:rsidR="000B5B84">
        <w:rPr>
          <w:rFonts w:ascii="Arial" w:hAnsi="Arial" w:cs="Arial"/>
          <w:i/>
          <w:sz w:val="20"/>
          <w:szCs w:val="20"/>
        </w:rPr>
        <w:t xml:space="preserve"> use of grant</w:t>
      </w:r>
      <w:r w:rsidR="00F61A44">
        <w:rPr>
          <w:rFonts w:ascii="Arial" w:hAnsi="Arial" w:cs="Arial"/>
          <w:i/>
          <w:sz w:val="20"/>
          <w:szCs w:val="20"/>
        </w:rPr>
        <w:t>.</w:t>
      </w:r>
    </w:p>
    <w:p w14:paraId="0AC01BC1" w14:textId="77777777" w:rsidR="009B323C" w:rsidRPr="00981DA6" w:rsidRDefault="009B323C" w:rsidP="001550C9">
      <w:pPr>
        <w:jc w:val="both"/>
        <w:rPr>
          <w:rFonts w:ascii="Arial" w:hAnsi="Arial" w:cs="Arial"/>
          <w:sz w:val="20"/>
          <w:szCs w:val="20"/>
        </w:rPr>
      </w:pPr>
    </w:p>
    <w:p w14:paraId="0AC01BC2" w14:textId="77777777" w:rsidR="009B323C" w:rsidRPr="00981DA6" w:rsidRDefault="00FC49F4" w:rsidP="001550C9">
      <w:pPr>
        <w:jc w:val="both"/>
        <w:rPr>
          <w:rFonts w:ascii="Arial" w:hAnsi="Arial" w:cs="Arial"/>
          <w:i/>
          <w:sz w:val="20"/>
          <w:szCs w:val="20"/>
        </w:rPr>
      </w:pPr>
      <w:r w:rsidRPr="00981DA6">
        <w:rPr>
          <w:rFonts w:ascii="Arial" w:hAnsi="Arial" w:cs="Arial"/>
          <w:i/>
          <w:sz w:val="20"/>
          <w:szCs w:val="20"/>
        </w:rPr>
        <w:t>This section should not exceed</w:t>
      </w:r>
      <w:r w:rsidR="009B323C" w:rsidRPr="00981DA6">
        <w:rPr>
          <w:rFonts w:ascii="Arial" w:hAnsi="Arial" w:cs="Arial"/>
          <w:i/>
          <w:sz w:val="20"/>
          <w:szCs w:val="20"/>
        </w:rPr>
        <w:t xml:space="preserve"> three pages.</w:t>
      </w:r>
    </w:p>
    <w:p w14:paraId="0AC01BC3" w14:textId="77777777" w:rsidR="00794DDD" w:rsidRPr="00981DA6" w:rsidRDefault="00794DDD" w:rsidP="001550C9">
      <w:pPr>
        <w:jc w:val="both"/>
        <w:rPr>
          <w:rFonts w:ascii="Arial" w:hAnsi="Arial" w:cs="Arial"/>
          <w:sz w:val="20"/>
          <w:szCs w:val="20"/>
        </w:rPr>
      </w:pPr>
    </w:p>
    <w:tbl>
      <w:tblPr>
        <w:tblStyle w:val="TableGrid"/>
        <w:tblW w:w="9580" w:type="dxa"/>
        <w:tblInd w:w="108" w:type="dxa"/>
        <w:tblLook w:val="04A0" w:firstRow="1" w:lastRow="0" w:firstColumn="1" w:lastColumn="0" w:noHBand="0" w:noVBand="1"/>
      </w:tblPr>
      <w:tblGrid>
        <w:gridCol w:w="9580"/>
      </w:tblGrid>
      <w:tr w:rsidR="00794DDD" w:rsidRPr="00981DA6" w14:paraId="0AC01BEE" w14:textId="77777777" w:rsidTr="009E57A8">
        <w:trPr>
          <w:trHeight w:val="11337"/>
        </w:trPr>
        <w:tc>
          <w:tcPr>
            <w:tcW w:w="9580" w:type="dxa"/>
          </w:tcPr>
          <w:p w14:paraId="0AC01BC4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C5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C6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C7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C8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C9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CA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CB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CC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CD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CE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CF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D0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D1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D2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D3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D4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D5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D6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D7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D8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D9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DA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DB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DC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DD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DE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DF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E0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E1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E2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E3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E4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E5" w14:textId="77777777" w:rsidR="00467D90" w:rsidRPr="00981DA6" w:rsidRDefault="00467D90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E6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E7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E8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E9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EA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EB" w14:textId="77777777" w:rsidR="00794DDD" w:rsidRPr="00981DA6" w:rsidRDefault="00794DDD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EC" w14:textId="77777777" w:rsidR="00646456" w:rsidRPr="00981DA6" w:rsidRDefault="00646456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14:paraId="0AC01BED" w14:textId="77777777" w:rsidR="00646456" w:rsidRPr="00981DA6" w:rsidRDefault="00646456" w:rsidP="001550C9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14:paraId="0AC01BEF" w14:textId="77777777" w:rsidR="00794DDD" w:rsidRPr="00981DA6" w:rsidRDefault="009B323C" w:rsidP="001550C9">
      <w:pPr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1DA6">
        <w:rPr>
          <w:rFonts w:ascii="Arial" w:eastAsia="Times New Roman" w:hAnsi="Arial" w:cs="Arial"/>
          <w:color w:val="000000"/>
          <w:sz w:val="20"/>
          <w:szCs w:val="20"/>
        </w:rPr>
        <w:br w:type="page"/>
      </w:r>
    </w:p>
    <w:p w14:paraId="0AC01BF0" w14:textId="77777777" w:rsidR="00CA3C9F" w:rsidRPr="00981DA6" w:rsidRDefault="00CA3C9F" w:rsidP="001550C9">
      <w:pPr>
        <w:jc w:val="both"/>
        <w:rPr>
          <w:rFonts w:ascii="Arial" w:hAnsi="Arial" w:cs="Arial"/>
          <w:sz w:val="20"/>
          <w:szCs w:val="20"/>
        </w:rPr>
      </w:pPr>
    </w:p>
    <w:p w14:paraId="0AC01BF1" w14:textId="4DF060B9" w:rsidR="00CA3C9F" w:rsidRPr="00981DA6" w:rsidRDefault="009250FC" w:rsidP="001550C9">
      <w:pPr>
        <w:jc w:val="both"/>
        <w:rPr>
          <w:rFonts w:ascii="Arial" w:eastAsia="Times New Roman" w:hAnsi="Arial" w:cs="Arial"/>
          <w:b/>
          <w:bCs/>
          <w:color w:val="361263"/>
          <w:sz w:val="20"/>
          <w:szCs w:val="20"/>
        </w:rPr>
      </w:pPr>
      <w:bookmarkStart w:id="56" w:name="_Hlk171001905"/>
      <w:bookmarkStart w:id="57" w:name="_Hlk112665274"/>
      <w:r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Applicant name:</w:t>
      </w:r>
      <w:r w:rsidR="00A14122"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_______</w:t>
      </w:r>
      <w:r w:rsidR="00CA3C9F"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 xml:space="preserve">_________________________________________________________________ </w:t>
      </w:r>
    </w:p>
    <w:bookmarkEnd w:id="56"/>
    <w:p w14:paraId="0AC01BF2" w14:textId="77777777" w:rsidR="00CA3C9F" w:rsidRPr="00981DA6" w:rsidRDefault="00CA3C9F" w:rsidP="001550C9">
      <w:pPr>
        <w:jc w:val="both"/>
        <w:rPr>
          <w:rFonts w:ascii="Arial" w:hAnsi="Arial" w:cs="Arial"/>
          <w:b/>
          <w:sz w:val="20"/>
          <w:szCs w:val="20"/>
        </w:rPr>
      </w:pPr>
    </w:p>
    <w:p w14:paraId="0AC01BF3" w14:textId="6CFA6154" w:rsidR="00652A50" w:rsidRPr="00981DA6" w:rsidRDefault="00DC44BD" w:rsidP="0057705A">
      <w:pPr>
        <w:pStyle w:val="Heading2"/>
        <w:rPr>
          <w:rFonts w:ascii="Arial" w:hAnsi="Arial" w:cs="Arial"/>
        </w:rPr>
      </w:pPr>
      <w:bookmarkStart w:id="58" w:name="_Toc172792016"/>
      <w:bookmarkStart w:id="59" w:name="_Toc514751776"/>
      <w:bookmarkEnd w:id="57"/>
      <w:r w:rsidRPr="00981DA6">
        <w:rPr>
          <w:rFonts w:ascii="Arial" w:hAnsi="Arial" w:cs="Arial"/>
        </w:rPr>
        <w:t>Confidential Academic Referees</w:t>
      </w:r>
      <w:bookmarkEnd w:id="58"/>
      <w:r w:rsidRPr="00981DA6">
        <w:rPr>
          <w:rFonts w:ascii="Arial" w:hAnsi="Arial" w:cs="Arial"/>
        </w:rPr>
        <w:t xml:space="preserve"> </w:t>
      </w:r>
      <w:bookmarkEnd w:id="59"/>
    </w:p>
    <w:p w14:paraId="0AC01BF4" w14:textId="77777777" w:rsidR="008A59FC" w:rsidRPr="00981DA6" w:rsidRDefault="008A59FC" w:rsidP="001550C9">
      <w:pPr>
        <w:jc w:val="both"/>
        <w:rPr>
          <w:rFonts w:ascii="Arial" w:hAnsi="Arial" w:cs="Arial"/>
          <w:b/>
          <w:sz w:val="20"/>
          <w:szCs w:val="20"/>
        </w:rPr>
      </w:pPr>
    </w:p>
    <w:p w14:paraId="7629531F" w14:textId="77777777" w:rsidR="00145114" w:rsidRPr="00981DA6" w:rsidRDefault="00145114" w:rsidP="00145114">
      <w:pPr>
        <w:tabs>
          <w:tab w:val="left" w:pos="1560"/>
        </w:tabs>
        <w:jc w:val="both"/>
        <w:rPr>
          <w:rFonts w:ascii="Arial" w:eastAsia="Times New Roman" w:hAnsi="Arial" w:cs="Arial"/>
          <w:b/>
          <w:bCs/>
          <w:color w:val="361263"/>
          <w:sz w:val="20"/>
          <w:szCs w:val="20"/>
        </w:rPr>
      </w:pPr>
      <w:bookmarkStart w:id="60" w:name="_Hlk111552658"/>
    </w:p>
    <w:p w14:paraId="0AC01BF5" w14:textId="5F5C6205" w:rsidR="008A59FC" w:rsidRPr="00981DA6" w:rsidRDefault="008A59FC" w:rsidP="0057705A">
      <w:pPr>
        <w:pStyle w:val="Heading3"/>
        <w:rPr>
          <w:rFonts w:ascii="Arial" w:hAnsi="Arial" w:cs="Arial"/>
        </w:rPr>
      </w:pPr>
      <w:bookmarkStart w:id="61" w:name="_Toc172792017"/>
      <w:r w:rsidRPr="00981DA6">
        <w:rPr>
          <w:rFonts w:ascii="Arial" w:hAnsi="Arial" w:cs="Arial"/>
        </w:rPr>
        <w:t>Referee 1</w:t>
      </w:r>
      <w:bookmarkEnd w:id="61"/>
    </w:p>
    <w:p w14:paraId="0AC01BF6" w14:textId="77777777" w:rsidR="008A59FC" w:rsidRPr="00981DA6" w:rsidRDefault="008A59FC" w:rsidP="001550C9">
      <w:pPr>
        <w:jc w:val="both"/>
        <w:rPr>
          <w:rFonts w:ascii="Arial" w:hAnsi="Arial" w:cs="Arial"/>
          <w:sz w:val="20"/>
          <w:szCs w:val="20"/>
        </w:rPr>
      </w:pPr>
    </w:p>
    <w:p w14:paraId="0AC01BF8" w14:textId="2F134831" w:rsidR="00B4140E" w:rsidRPr="00981DA6" w:rsidRDefault="00A14122" w:rsidP="00B4140E">
      <w:pPr>
        <w:tabs>
          <w:tab w:val="left" w:pos="1843"/>
        </w:tabs>
        <w:jc w:val="both"/>
        <w:rPr>
          <w:rFonts w:ascii="Arial" w:hAnsi="Arial" w:cs="Arial"/>
          <w:sz w:val="20"/>
          <w:szCs w:val="20"/>
        </w:rPr>
      </w:pPr>
      <w:bookmarkStart w:id="62" w:name="_Hlk172731630"/>
      <w:r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Title</w:t>
      </w:r>
      <w:r w:rsidR="00B4140E"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="009A0C66" w:rsidRPr="00981DA6">
        <w:rPr>
          <w:rFonts w:ascii="Arial" w:hAnsi="Arial" w:cs="Arial"/>
          <w:sz w:val="20"/>
          <w:szCs w:val="20"/>
        </w:rPr>
        <w:t xml:space="preserve">  </w:t>
      </w:r>
      <w:sdt>
        <w:sdtPr>
          <w:rPr>
            <w:rFonts w:ascii="Arial" w:hAnsi="Arial" w:cs="Arial"/>
            <w:sz w:val="20"/>
            <w:szCs w:val="20"/>
          </w:rPr>
          <w:id w:val="99931421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84671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="00B4140E" w:rsidRPr="00981DA6">
        <w:rPr>
          <w:rFonts w:ascii="Arial" w:hAnsi="Arial" w:cs="Arial"/>
          <w:sz w:val="20"/>
          <w:szCs w:val="20"/>
        </w:rPr>
        <w:t xml:space="preserve"> Professor / </w:t>
      </w:r>
      <w:sdt>
        <w:sdtPr>
          <w:rPr>
            <w:rFonts w:ascii="Arial" w:hAnsi="Arial" w:cs="Arial"/>
            <w:sz w:val="20"/>
            <w:szCs w:val="20"/>
          </w:rPr>
          <w:id w:val="-15908305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84671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="00B4140E" w:rsidRPr="00981DA6">
        <w:rPr>
          <w:rFonts w:ascii="Arial" w:hAnsi="Arial" w:cs="Arial"/>
          <w:sz w:val="20"/>
          <w:szCs w:val="20"/>
        </w:rPr>
        <w:t xml:space="preserve"> Associate Professor / </w:t>
      </w:r>
      <w:sdt>
        <w:sdtPr>
          <w:rPr>
            <w:rFonts w:ascii="Arial" w:hAnsi="Arial" w:cs="Arial"/>
            <w:sz w:val="20"/>
            <w:szCs w:val="20"/>
          </w:rPr>
          <w:id w:val="104525807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84671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="00B4140E" w:rsidRPr="00981DA6">
        <w:rPr>
          <w:rFonts w:ascii="Arial" w:hAnsi="Arial" w:cs="Arial"/>
          <w:sz w:val="20"/>
          <w:szCs w:val="20"/>
        </w:rPr>
        <w:t xml:space="preserve"> Dr / </w:t>
      </w:r>
      <w:sdt>
        <w:sdtPr>
          <w:rPr>
            <w:rFonts w:ascii="Arial" w:hAnsi="Arial" w:cs="Arial"/>
            <w:sz w:val="20"/>
            <w:szCs w:val="20"/>
          </w:rPr>
          <w:id w:val="196223048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84671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="00B4140E" w:rsidRPr="00981DA6">
        <w:rPr>
          <w:rFonts w:ascii="Arial" w:hAnsi="Arial" w:cs="Arial"/>
          <w:sz w:val="20"/>
          <w:szCs w:val="20"/>
        </w:rPr>
        <w:t xml:space="preserve"> Mr / </w:t>
      </w:r>
      <w:sdt>
        <w:sdtPr>
          <w:rPr>
            <w:rFonts w:ascii="Arial" w:hAnsi="Arial" w:cs="Arial"/>
            <w:sz w:val="20"/>
            <w:szCs w:val="20"/>
          </w:rPr>
          <w:id w:val="-70231932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84671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="00B4140E" w:rsidRPr="00981DA6">
        <w:rPr>
          <w:rFonts w:ascii="Arial" w:hAnsi="Arial" w:cs="Arial"/>
          <w:sz w:val="20"/>
          <w:szCs w:val="20"/>
        </w:rPr>
        <w:t xml:space="preserve"> Mrs / </w:t>
      </w:r>
      <w:sdt>
        <w:sdtPr>
          <w:rPr>
            <w:rFonts w:ascii="Arial" w:hAnsi="Arial" w:cs="Arial"/>
            <w:sz w:val="20"/>
            <w:szCs w:val="20"/>
          </w:rPr>
          <w:id w:val="72935068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84671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="00B4140E" w:rsidRPr="00981DA6">
        <w:rPr>
          <w:rFonts w:ascii="Arial" w:hAnsi="Arial" w:cs="Arial"/>
          <w:sz w:val="20"/>
          <w:szCs w:val="20"/>
        </w:rPr>
        <w:t xml:space="preserve"> Ms /</w:t>
      </w:r>
      <w:sdt>
        <w:sdtPr>
          <w:rPr>
            <w:rFonts w:ascii="Arial" w:hAnsi="Arial" w:cs="Arial"/>
            <w:sz w:val="20"/>
            <w:szCs w:val="20"/>
          </w:rPr>
          <w:id w:val="153068373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84671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="009A0C66" w:rsidRPr="00981DA6">
        <w:rPr>
          <w:rFonts w:ascii="Arial" w:hAnsi="Arial" w:cs="Arial"/>
          <w:sz w:val="20"/>
          <w:szCs w:val="20"/>
        </w:rPr>
        <w:t xml:space="preserve"> </w:t>
      </w:r>
      <w:r w:rsidR="00B4140E" w:rsidRPr="00981DA6">
        <w:rPr>
          <w:rFonts w:ascii="Arial" w:hAnsi="Arial" w:cs="Arial"/>
          <w:sz w:val="20"/>
          <w:szCs w:val="20"/>
        </w:rPr>
        <w:t xml:space="preserve"> Other </w:t>
      </w:r>
      <w:r w:rsidR="00B4140E" w:rsidRPr="00981DA6">
        <w:rPr>
          <w:rFonts w:ascii="Arial" w:hAnsi="Arial" w:cs="Arial"/>
          <w:i/>
          <w:sz w:val="16"/>
          <w:szCs w:val="20"/>
        </w:rPr>
        <w:t>(please specify)</w:t>
      </w:r>
    </w:p>
    <w:bookmarkEnd w:id="62"/>
    <w:p w14:paraId="0AC01BF9" w14:textId="77777777" w:rsidR="008A59FC" w:rsidRPr="00981DA6" w:rsidRDefault="008A59FC" w:rsidP="001550C9">
      <w:pPr>
        <w:jc w:val="both"/>
        <w:rPr>
          <w:rFonts w:ascii="Arial" w:hAnsi="Arial" w:cs="Arial"/>
          <w:sz w:val="20"/>
          <w:szCs w:val="20"/>
        </w:rPr>
      </w:pPr>
    </w:p>
    <w:p w14:paraId="0AC01BFA" w14:textId="23FF66F3" w:rsidR="008A59FC" w:rsidRPr="00981DA6" w:rsidRDefault="00A14122" w:rsidP="001550C9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Name</w:t>
      </w:r>
      <w:r w:rsidR="008A59FC"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="008A59FC" w:rsidRPr="00981DA6">
        <w:rPr>
          <w:rFonts w:ascii="Arial" w:hAnsi="Arial" w:cs="Arial"/>
          <w:sz w:val="20"/>
          <w:szCs w:val="20"/>
        </w:rPr>
        <w:t xml:space="preserve">  ________________________________________________________________________________ </w:t>
      </w:r>
    </w:p>
    <w:p w14:paraId="0AC01BFB" w14:textId="77777777" w:rsidR="008A59FC" w:rsidRPr="00981DA6" w:rsidRDefault="008A59FC" w:rsidP="001550C9">
      <w:pPr>
        <w:jc w:val="both"/>
        <w:rPr>
          <w:rFonts w:ascii="Arial" w:hAnsi="Arial" w:cs="Arial"/>
          <w:sz w:val="20"/>
          <w:szCs w:val="20"/>
          <w:u w:val="single"/>
        </w:rPr>
      </w:pPr>
    </w:p>
    <w:p w14:paraId="0AC01BFC" w14:textId="70A00E14" w:rsidR="008A59FC" w:rsidRPr="00981DA6" w:rsidRDefault="00A14122" w:rsidP="001550C9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Position</w:t>
      </w:r>
      <w:r w:rsidR="008A59FC"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="008A59FC" w:rsidRPr="00981DA6">
        <w:rPr>
          <w:rFonts w:ascii="Arial" w:hAnsi="Arial" w:cs="Arial"/>
          <w:sz w:val="20"/>
          <w:szCs w:val="20"/>
        </w:rPr>
        <w:t xml:space="preserve"> _______________________________________________</w:t>
      </w:r>
      <w:r w:rsidR="005917C7" w:rsidRPr="00981DA6">
        <w:rPr>
          <w:rFonts w:ascii="Arial" w:hAnsi="Arial" w:cs="Arial"/>
          <w:sz w:val="20"/>
          <w:szCs w:val="20"/>
        </w:rPr>
        <w:t>_</w:t>
      </w:r>
      <w:r w:rsidR="008A59FC" w:rsidRPr="00981DA6">
        <w:rPr>
          <w:rFonts w:ascii="Arial" w:hAnsi="Arial" w:cs="Arial"/>
          <w:sz w:val="20"/>
          <w:szCs w:val="20"/>
        </w:rPr>
        <w:t xml:space="preserve">______________________________ </w:t>
      </w:r>
    </w:p>
    <w:p w14:paraId="0AC01BFD" w14:textId="77777777" w:rsidR="008A59FC" w:rsidRPr="00981DA6" w:rsidRDefault="008A59FC" w:rsidP="001550C9">
      <w:pPr>
        <w:jc w:val="both"/>
        <w:rPr>
          <w:rFonts w:ascii="Arial" w:hAnsi="Arial" w:cs="Arial"/>
          <w:sz w:val="20"/>
          <w:szCs w:val="20"/>
          <w:u w:val="single"/>
        </w:rPr>
      </w:pPr>
    </w:p>
    <w:p w14:paraId="0AC01BFE" w14:textId="5DD89410" w:rsidR="008A59FC" w:rsidRPr="00981DA6" w:rsidRDefault="00A14122" w:rsidP="001550C9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Institution</w:t>
      </w:r>
      <w:r w:rsidR="008A59FC"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="008A59FC" w:rsidRPr="00981DA6">
        <w:rPr>
          <w:rFonts w:ascii="Arial" w:hAnsi="Arial" w:cs="Arial"/>
          <w:sz w:val="20"/>
          <w:szCs w:val="20"/>
        </w:rPr>
        <w:t xml:space="preserve">_____________________________________________________________________________ </w:t>
      </w:r>
    </w:p>
    <w:p w14:paraId="0AC01BFF" w14:textId="77777777" w:rsidR="008A59FC" w:rsidRPr="00981DA6" w:rsidRDefault="008A59FC" w:rsidP="001550C9">
      <w:pPr>
        <w:jc w:val="both"/>
        <w:rPr>
          <w:rFonts w:ascii="Arial" w:hAnsi="Arial" w:cs="Arial"/>
          <w:sz w:val="20"/>
          <w:szCs w:val="20"/>
        </w:rPr>
      </w:pPr>
    </w:p>
    <w:p w14:paraId="0AC01C00" w14:textId="1DD5F8E1" w:rsidR="008A59FC" w:rsidRPr="00981DA6" w:rsidRDefault="00A14122" w:rsidP="001550C9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Address</w:t>
      </w:r>
      <w:r w:rsidR="008A59FC"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="008A59FC" w:rsidRPr="00981DA6">
        <w:rPr>
          <w:rFonts w:ascii="Arial" w:hAnsi="Arial" w:cs="Arial"/>
          <w:sz w:val="20"/>
          <w:szCs w:val="20"/>
        </w:rPr>
        <w:t xml:space="preserve">  ___________________________________________________________</w:t>
      </w:r>
      <w:r w:rsidR="005917C7" w:rsidRPr="00981DA6">
        <w:rPr>
          <w:rFonts w:ascii="Arial" w:hAnsi="Arial" w:cs="Arial"/>
          <w:sz w:val="20"/>
          <w:szCs w:val="20"/>
        </w:rPr>
        <w:t>___</w:t>
      </w:r>
      <w:r w:rsidR="008A59FC" w:rsidRPr="00981DA6">
        <w:rPr>
          <w:rFonts w:ascii="Arial" w:hAnsi="Arial" w:cs="Arial"/>
          <w:sz w:val="20"/>
          <w:szCs w:val="20"/>
        </w:rPr>
        <w:t xml:space="preserve">_______________ </w:t>
      </w:r>
    </w:p>
    <w:p w14:paraId="0AC01C01" w14:textId="77777777" w:rsidR="008A59FC" w:rsidRPr="00981DA6" w:rsidRDefault="008A59FC" w:rsidP="001550C9">
      <w:pPr>
        <w:jc w:val="both"/>
        <w:rPr>
          <w:rFonts w:ascii="Arial" w:hAnsi="Arial" w:cs="Arial"/>
          <w:sz w:val="20"/>
          <w:szCs w:val="20"/>
        </w:rPr>
      </w:pPr>
    </w:p>
    <w:p w14:paraId="0AC01C02" w14:textId="23FF8139" w:rsidR="008A59FC" w:rsidRPr="00981DA6" w:rsidRDefault="008A59FC" w:rsidP="001550C9">
      <w:pPr>
        <w:tabs>
          <w:tab w:val="left" w:pos="1560"/>
        </w:tabs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 xml:space="preserve">_________________________________________    </w:t>
      </w:r>
      <w:r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S</w:t>
      </w:r>
      <w:r w:rsidR="00A14122"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tate</w:t>
      </w:r>
      <w:r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Pr="00981DA6">
        <w:rPr>
          <w:rFonts w:ascii="Arial" w:hAnsi="Arial" w:cs="Arial"/>
          <w:sz w:val="20"/>
          <w:szCs w:val="20"/>
        </w:rPr>
        <w:t xml:space="preserve">   _________</w:t>
      </w:r>
      <w:r w:rsidR="00297162" w:rsidRPr="00981DA6">
        <w:rPr>
          <w:rFonts w:ascii="Arial" w:hAnsi="Arial" w:cs="Arial"/>
          <w:sz w:val="20"/>
          <w:szCs w:val="20"/>
        </w:rPr>
        <w:t xml:space="preserve">_ </w:t>
      </w:r>
      <w:r w:rsidR="00297162"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P</w:t>
      </w:r>
      <w:r w:rsidR="00A14122"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ostcode</w:t>
      </w:r>
      <w:r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Pr="00981DA6">
        <w:rPr>
          <w:rFonts w:ascii="Arial" w:hAnsi="Arial" w:cs="Arial"/>
          <w:sz w:val="20"/>
          <w:szCs w:val="20"/>
        </w:rPr>
        <w:t xml:space="preserve">  ____</w:t>
      </w:r>
      <w:r w:rsidR="003C61E2" w:rsidRPr="00981DA6">
        <w:rPr>
          <w:rFonts w:ascii="Arial" w:hAnsi="Arial" w:cs="Arial"/>
          <w:sz w:val="20"/>
          <w:szCs w:val="20"/>
        </w:rPr>
        <w:t>__________</w:t>
      </w:r>
      <w:r w:rsidRPr="00981DA6">
        <w:rPr>
          <w:rFonts w:ascii="Arial" w:hAnsi="Arial" w:cs="Arial"/>
          <w:sz w:val="20"/>
          <w:szCs w:val="20"/>
        </w:rPr>
        <w:t>__</w:t>
      </w:r>
    </w:p>
    <w:p w14:paraId="0AC01C03" w14:textId="77777777" w:rsidR="008A59FC" w:rsidRPr="00981DA6" w:rsidRDefault="008A59FC" w:rsidP="001550C9">
      <w:pPr>
        <w:jc w:val="both"/>
        <w:rPr>
          <w:rFonts w:ascii="Arial" w:hAnsi="Arial" w:cs="Arial"/>
          <w:sz w:val="20"/>
          <w:szCs w:val="20"/>
        </w:rPr>
      </w:pPr>
    </w:p>
    <w:p w14:paraId="0AC01C04" w14:textId="4C5C572D" w:rsidR="008A59FC" w:rsidRPr="00981DA6" w:rsidRDefault="008A59FC" w:rsidP="001550C9">
      <w:pPr>
        <w:tabs>
          <w:tab w:val="left" w:pos="1560"/>
          <w:tab w:val="left" w:pos="5670"/>
          <w:tab w:val="left" w:pos="6379"/>
        </w:tabs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T</w:t>
      </w:r>
      <w:r w:rsidR="00A14122"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elephone</w:t>
      </w:r>
      <w:r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Pr="00981DA6">
        <w:rPr>
          <w:rFonts w:ascii="Arial" w:hAnsi="Arial" w:cs="Arial"/>
          <w:sz w:val="20"/>
          <w:szCs w:val="20"/>
        </w:rPr>
        <w:t>(___</w:t>
      </w:r>
      <w:r w:rsidR="00297162" w:rsidRPr="00981DA6">
        <w:rPr>
          <w:rFonts w:ascii="Arial" w:hAnsi="Arial" w:cs="Arial"/>
          <w:sz w:val="20"/>
          <w:szCs w:val="20"/>
        </w:rPr>
        <w:t>_) _</w:t>
      </w:r>
      <w:r w:rsidRPr="00981DA6">
        <w:rPr>
          <w:rFonts w:ascii="Arial" w:hAnsi="Arial" w:cs="Arial"/>
          <w:sz w:val="20"/>
          <w:szCs w:val="20"/>
        </w:rPr>
        <w:t xml:space="preserve">___________________________  </w:t>
      </w:r>
      <w:r w:rsidR="00A14122" w:rsidRPr="00981DA6">
        <w:rPr>
          <w:rFonts w:ascii="Arial" w:hAnsi="Arial" w:cs="Arial"/>
          <w:sz w:val="20"/>
          <w:szCs w:val="20"/>
        </w:rPr>
        <w:t xml:space="preserve">      </w:t>
      </w:r>
      <w:r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F</w:t>
      </w:r>
      <w:r w:rsidR="00A14122"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ax</w:t>
      </w:r>
      <w:r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="00A14122" w:rsidRPr="00981DA6">
        <w:rPr>
          <w:rFonts w:ascii="Arial" w:hAnsi="Arial" w:cs="Arial"/>
          <w:sz w:val="20"/>
          <w:szCs w:val="20"/>
        </w:rPr>
        <w:t xml:space="preserve"> </w:t>
      </w:r>
      <w:r w:rsidRPr="00981DA6">
        <w:rPr>
          <w:rFonts w:ascii="Arial" w:hAnsi="Arial" w:cs="Arial"/>
          <w:sz w:val="20"/>
          <w:szCs w:val="20"/>
        </w:rPr>
        <w:t>(___</w:t>
      </w:r>
      <w:r w:rsidR="00491B2C" w:rsidRPr="00981DA6">
        <w:rPr>
          <w:rFonts w:ascii="Arial" w:hAnsi="Arial" w:cs="Arial"/>
          <w:sz w:val="20"/>
          <w:szCs w:val="20"/>
        </w:rPr>
        <w:t>_) _</w:t>
      </w:r>
      <w:r w:rsidRPr="00981DA6">
        <w:rPr>
          <w:rFonts w:ascii="Arial" w:hAnsi="Arial" w:cs="Arial"/>
          <w:sz w:val="20"/>
          <w:szCs w:val="20"/>
        </w:rPr>
        <w:t>__________</w:t>
      </w:r>
      <w:r w:rsidR="005917C7" w:rsidRPr="00981DA6">
        <w:rPr>
          <w:rFonts w:ascii="Arial" w:hAnsi="Arial" w:cs="Arial"/>
          <w:sz w:val="20"/>
          <w:szCs w:val="20"/>
        </w:rPr>
        <w:t>__</w:t>
      </w:r>
      <w:r w:rsidRPr="00981DA6">
        <w:rPr>
          <w:rFonts w:ascii="Arial" w:hAnsi="Arial" w:cs="Arial"/>
          <w:sz w:val="20"/>
          <w:szCs w:val="20"/>
        </w:rPr>
        <w:t xml:space="preserve">_______________    </w:t>
      </w:r>
    </w:p>
    <w:p w14:paraId="0AC01C05" w14:textId="77777777" w:rsidR="008A59FC" w:rsidRPr="00981DA6" w:rsidRDefault="008A59FC" w:rsidP="001550C9">
      <w:pPr>
        <w:jc w:val="both"/>
        <w:rPr>
          <w:rFonts w:ascii="Arial" w:hAnsi="Arial" w:cs="Arial"/>
          <w:sz w:val="20"/>
          <w:szCs w:val="20"/>
        </w:rPr>
      </w:pPr>
    </w:p>
    <w:p w14:paraId="0AC01C06" w14:textId="0D893F54" w:rsidR="008A59FC" w:rsidRPr="00981DA6" w:rsidRDefault="00A14122" w:rsidP="001550C9">
      <w:pPr>
        <w:tabs>
          <w:tab w:val="left" w:pos="1560"/>
          <w:tab w:val="left" w:pos="5245"/>
          <w:tab w:val="left" w:pos="5954"/>
        </w:tabs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Email</w:t>
      </w:r>
      <w:r w:rsidR="008A59FC"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:</w:t>
      </w:r>
      <w:r w:rsidR="008A59FC" w:rsidRPr="00981DA6">
        <w:rPr>
          <w:rFonts w:ascii="Arial" w:hAnsi="Arial" w:cs="Arial"/>
          <w:sz w:val="20"/>
          <w:szCs w:val="20"/>
        </w:rPr>
        <w:t>__________________________________________________________________________</w:t>
      </w:r>
      <w:r w:rsidR="005917C7" w:rsidRPr="00981DA6">
        <w:rPr>
          <w:rFonts w:ascii="Arial" w:hAnsi="Arial" w:cs="Arial"/>
          <w:sz w:val="20"/>
          <w:szCs w:val="20"/>
        </w:rPr>
        <w:t>_</w:t>
      </w:r>
      <w:r w:rsidR="008A59FC" w:rsidRPr="00981DA6">
        <w:rPr>
          <w:rFonts w:ascii="Arial" w:hAnsi="Arial" w:cs="Arial"/>
          <w:sz w:val="20"/>
          <w:szCs w:val="20"/>
        </w:rPr>
        <w:t xml:space="preserve">_____    </w:t>
      </w:r>
    </w:p>
    <w:p w14:paraId="0AC01C07" w14:textId="77777777" w:rsidR="008A59FC" w:rsidRPr="00981DA6" w:rsidRDefault="008A59FC" w:rsidP="001550C9">
      <w:pPr>
        <w:jc w:val="both"/>
        <w:rPr>
          <w:rFonts w:ascii="Arial" w:hAnsi="Arial" w:cs="Arial"/>
          <w:b/>
          <w:sz w:val="20"/>
          <w:szCs w:val="20"/>
        </w:rPr>
      </w:pPr>
    </w:p>
    <w:bookmarkEnd w:id="60"/>
    <w:p w14:paraId="0AC01C08" w14:textId="77777777" w:rsidR="008A59FC" w:rsidRPr="00981DA6" w:rsidRDefault="008A59FC" w:rsidP="001550C9">
      <w:pPr>
        <w:jc w:val="both"/>
        <w:rPr>
          <w:rFonts w:ascii="Arial" w:hAnsi="Arial" w:cs="Arial"/>
          <w:b/>
          <w:sz w:val="20"/>
          <w:szCs w:val="20"/>
        </w:rPr>
      </w:pPr>
    </w:p>
    <w:p w14:paraId="452EDE02" w14:textId="77777777" w:rsidR="00145114" w:rsidRPr="00981DA6" w:rsidRDefault="00145114" w:rsidP="00145114">
      <w:pPr>
        <w:tabs>
          <w:tab w:val="left" w:pos="1560"/>
        </w:tabs>
        <w:jc w:val="both"/>
        <w:rPr>
          <w:rFonts w:ascii="Arial" w:eastAsia="Times New Roman" w:hAnsi="Arial" w:cs="Arial"/>
          <w:b/>
          <w:bCs/>
          <w:color w:val="361263"/>
          <w:sz w:val="20"/>
          <w:szCs w:val="20"/>
        </w:rPr>
      </w:pPr>
    </w:p>
    <w:p w14:paraId="470975F2" w14:textId="2A66CF63" w:rsidR="00145114" w:rsidRPr="00981DA6" w:rsidRDefault="00145114" w:rsidP="0057705A">
      <w:pPr>
        <w:pStyle w:val="Heading3"/>
        <w:rPr>
          <w:rFonts w:ascii="Arial" w:hAnsi="Arial" w:cs="Arial"/>
        </w:rPr>
      </w:pPr>
      <w:bookmarkStart w:id="63" w:name="_Toc172792018"/>
      <w:r w:rsidRPr="00981DA6">
        <w:rPr>
          <w:rFonts w:ascii="Arial" w:hAnsi="Arial" w:cs="Arial"/>
        </w:rPr>
        <w:t>Referee 2</w:t>
      </w:r>
      <w:bookmarkEnd w:id="63"/>
    </w:p>
    <w:p w14:paraId="50FEA040" w14:textId="77777777" w:rsidR="00145114" w:rsidRPr="00981DA6" w:rsidRDefault="00145114" w:rsidP="00145114">
      <w:pPr>
        <w:jc w:val="both"/>
        <w:rPr>
          <w:rFonts w:ascii="Arial" w:hAnsi="Arial" w:cs="Arial"/>
          <w:sz w:val="20"/>
          <w:szCs w:val="20"/>
        </w:rPr>
      </w:pPr>
    </w:p>
    <w:p w14:paraId="15BC96AF" w14:textId="77777777" w:rsidR="00684671" w:rsidRPr="00981DA6" w:rsidRDefault="00684671" w:rsidP="00684671">
      <w:pPr>
        <w:tabs>
          <w:tab w:val="left" w:pos="1843"/>
        </w:tabs>
        <w:jc w:val="both"/>
        <w:rPr>
          <w:rFonts w:ascii="Arial" w:hAnsi="Arial" w:cs="Arial"/>
          <w:sz w:val="20"/>
          <w:szCs w:val="20"/>
        </w:rPr>
      </w:pPr>
      <w:bookmarkStart w:id="64" w:name="_Hlk112665212"/>
      <w:r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Title:</w:t>
      </w:r>
      <w:r w:rsidRPr="00981DA6">
        <w:rPr>
          <w:rFonts w:ascii="Arial" w:hAnsi="Arial" w:cs="Arial"/>
          <w:sz w:val="20"/>
          <w:szCs w:val="20"/>
        </w:rPr>
        <w:t xml:space="preserve">  </w:t>
      </w:r>
      <w:sdt>
        <w:sdtPr>
          <w:rPr>
            <w:rFonts w:ascii="Arial" w:hAnsi="Arial" w:cs="Arial"/>
            <w:sz w:val="20"/>
            <w:szCs w:val="20"/>
          </w:rPr>
          <w:id w:val="82253993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Pr="00981DA6">
        <w:rPr>
          <w:rFonts w:ascii="Arial" w:hAnsi="Arial" w:cs="Arial"/>
          <w:sz w:val="20"/>
          <w:szCs w:val="20"/>
        </w:rPr>
        <w:t xml:space="preserve"> Professor / </w:t>
      </w:r>
      <w:sdt>
        <w:sdtPr>
          <w:rPr>
            <w:rFonts w:ascii="Arial" w:hAnsi="Arial" w:cs="Arial"/>
            <w:sz w:val="20"/>
            <w:szCs w:val="20"/>
          </w:rPr>
          <w:id w:val="-177916646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Pr="00981DA6">
        <w:rPr>
          <w:rFonts w:ascii="Arial" w:hAnsi="Arial" w:cs="Arial"/>
          <w:sz w:val="20"/>
          <w:szCs w:val="20"/>
        </w:rPr>
        <w:t xml:space="preserve"> Associate Professor / </w:t>
      </w:r>
      <w:sdt>
        <w:sdtPr>
          <w:rPr>
            <w:rFonts w:ascii="Arial" w:hAnsi="Arial" w:cs="Arial"/>
            <w:sz w:val="20"/>
            <w:szCs w:val="20"/>
          </w:rPr>
          <w:id w:val="-138624830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Pr="00981DA6">
        <w:rPr>
          <w:rFonts w:ascii="Arial" w:hAnsi="Arial" w:cs="Arial"/>
          <w:sz w:val="20"/>
          <w:szCs w:val="20"/>
        </w:rPr>
        <w:t xml:space="preserve"> Dr / </w:t>
      </w:r>
      <w:sdt>
        <w:sdtPr>
          <w:rPr>
            <w:rFonts w:ascii="Arial" w:hAnsi="Arial" w:cs="Arial"/>
            <w:sz w:val="20"/>
            <w:szCs w:val="20"/>
          </w:rPr>
          <w:id w:val="-129776074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Pr="00981DA6">
        <w:rPr>
          <w:rFonts w:ascii="Arial" w:hAnsi="Arial" w:cs="Arial"/>
          <w:sz w:val="20"/>
          <w:szCs w:val="20"/>
        </w:rPr>
        <w:t xml:space="preserve"> Mr / </w:t>
      </w:r>
      <w:sdt>
        <w:sdtPr>
          <w:rPr>
            <w:rFonts w:ascii="Arial" w:hAnsi="Arial" w:cs="Arial"/>
            <w:sz w:val="20"/>
            <w:szCs w:val="20"/>
          </w:rPr>
          <w:id w:val="-12083790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Pr="00981DA6">
        <w:rPr>
          <w:rFonts w:ascii="Arial" w:hAnsi="Arial" w:cs="Arial"/>
          <w:sz w:val="20"/>
          <w:szCs w:val="20"/>
        </w:rPr>
        <w:t xml:space="preserve"> Mrs / </w:t>
      </w:r>
      <w:sdt>
        <w:sdtPr>
          <w:rPr>
            <w:rFonts w:ascii="Arial" w:hAnsi="Arial" w:cs="Arial"/>
            <w:sz w:val="20"/>
            <w:szCs w:val="20"/>
          </w:rPr>
          <w:id w:val="86171132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Pr="00981DA6">
        <w:rPr>
          <w:rFonts w:ascii="Arial" w:hAnsi="Arial" w:cs="Arial"/>
          <w:sz w:val="20"/>
          <w:szCs w:val="20"/>
        </w:rPr>
        <w:t xml:space="preserve"> Ms /</w:t>
      </w:r>
      <w:sdt>
        <w:sdtPr>
          <w:rPr>
            <w:rFonts w:ascii="Arial" w:hAnsi="Arial" w:cs="Arial"/>
            <w:sz w:val="20"/>
            <w:szCs w:val="20"/>
          </w:rPr>
          <w:id w:val="-186172777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Pr="00981DA6">
        <w:rPr>
          <w:rFonts w:ascii="Arial" w:hAnsi="Arial" w:cs="Arial"/>
          <w:sz w:val="20"/>
          <w:szCs w:val="20"/>
        </w:rPr>
        <w:t xml:space="preserve">  Other </w:t>
      </w:r>
      <w:r w:rsidRPr="00981DA6">
        <w:rPr>
          <w:rFonts w:ascii="Arial" w:hAnsi="Arial" w:cs="Arial"/>
          <w:i/>
          <w:sz w:val="16"/>
          <w:szCs w:val="20"/>
        </w:rPr>
        <w:t>(please specify)</w:t>
      </w:r>
    </w:p>
    <w:p w14:paraId="3D72F539" w14:textId="77777777" w:rsidR="00145114" w:rsidRPr="00981DA6" w:rsidRDefault="00145114" w:rsidP="00145114">
      <w:pPr>
        <w:jc w:val="both"/>
        <w:rPr>
          <w:rFonts w:ascii="Arial" w:hAnsi="Arial" w:cs="Arial"/>
          <w:sz w:val="20"/>
          <w:szCs w:val="20"/>
        </w:rPr>
      </w:pPr>
    </w:p>
    <w:p w14:paraId="7E36616C" w14:textId="77777777" w:rsidR="00145114" w:rsidRPr="00981DA6" w:rsidRDefault="00145114" w:rsidP="00145114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Name:</w:t>
      </w:r>
      <w:r w:rsidRPr="00981DA6">
        <w:rPr>
          <w:rFonts w:ascii="Arial" w:hAnsi="Arial" w:cs="Arial"/>
          <w:sz w:val="20"/>
          <w:szCs w:val="20"/>
        </w:rPr>
        <w:t xml:space="preserve">  ________________________________________________________________________________ </w:t>
      </w:r>
    </w:p>
    <w:p w14:paraId="074464A6" w14:textId="77777777" w:rsidR="00145114" w:rsidRPr="00981DA6" w:rsidRDefault="00145114" w:rsidP="00145114">
      <w:pPr>
        <w:jc w:val="both"/>
        <w:rPr>
          <w:rFonts w:ascii="Arial" w:hAnsi="Arial" w:cs="Arial"/>
          <w:sz w:val="20"/>
          <w:szCs w:val="20"/>
          <w:u w:val="single"/>
        </w:rPr>
      </w:pPr>
    </w:p>
    <w:p w14:paraId="65D5E3E2" w14:textId="77777777" w:rsidR="00145114" w:rsidRPr="00981DA6" w:rsidRDefault="00145114" w:rsidP="00145114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Position:</w:t>
      </w:r>
      <w:r w:rsidRPr="00981DA6">
        <w:rPr>
          <w:rFonts w:ascii="Arial" w:hAnsi="Arial" w:cs="Arial"/>
          <w:sz w:val="20"/>
          <w:szCs w:val="20"/>
        </w:rPr>
        <w:t xml:space="preserve"> ______________________________________________________________________________ </w:t>
      </w:r>
    </w:p>
    <w:p w14:paraId="59943C0D" w14:textId="77777777" w:rsidR="00145114" w:rsidRPr="00981DA6" w:rsidRDefault="00145114" w:rsidP="00145114">
      <w:pPr>
        <w:jc w:val="both"/>
        <w:rPr>
          <w:rFonts w:ascii="Arial" w:hAnsi="Arial" w:cs="Arial"/>
          <w:sz w:val="20"/>
          <w:szCs w:val="20"/>
          <w:u w:val="single"/>
        </w:rPr>
      </w:pPr>
    </w:p>
    <w:p w14:paraId="26D0AE98" w14:textId="77777777" w:rsidR="00145114" w:rsidRPr="00981DA6" w:rsidRDefault="00145114" w:rsidP="00145114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Institution:</w:t>
      </w:r>
      <w:r w:rsidRPr="00981DA6">
        <w:rPr>
          <w:rFonts w:ascii="Arial" w:hAnsi="Arial" w:cs="Arial"/>
          <w:sz w:val="20"/>
          <w:szCs w:val="20"/>
        </w:rPr>
        <w:t xml:space="preserve">_____________________________________________________________________________ </w:t>
      </w:r>
    </w:p>
    <w:p w14:paraId="2EC6B7F7" w14:textId="77777777" w:rsidR="00145114" w:rsidRPr="00981DA6" w:rsidRDefault="00145114" w:rsidP="00145114">
      <w:pPr>
        <w:jc w:val="both"/>
        <w:rPr>
          <w:rFonts w:ascii="Arial" w:hAnsi="Arial" w:cs="Arial"/>
          <w:sz w:val="20"/>
          <w:szCs w:val="20"/>
        </w:rPr>
      </w:pPr>
    </w:p>
    <w:p w14:paraId="188C41CB" w14:textId="77777777" w:rsidR="00145114" w:rsidRPr="00981DA6" w:rsidRDefault="00145114" w:rsidP="00145114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Address:</w:t>
      </w:r>
      <w:r w:rsidRPr="00981DA6">
        <w:rPr>
          <w:rFonts w:ascii="Arial" w:hAnsi="Arial" w:cs="Arial"/>
          <w:sz w:val="20"/>
          <w:szCs w:val="20"/>
        </w:rPr>
        <w:t xml:space="preserve">  _____________________________________________________________________________ </w:t>
      </w:r>
    </w:p>
    <w:p w14:paraId="57C4D206" w14:textId="77777777" w:rsidR="00145114" w:rsidRPr="00981DA6" w:rsidRDefault="00145114" w:rsidP="00145114">
      <w:pPr>
        <w:jc w:val="both"/>
        <w:rPr>
          <w:rFonts w:ascii="Arial" w:hAnsi="Arial" w:cs="Arial"/>
          <w:sz w:val="20"/>
          <w:szCs w:val="20"/>
        </w:rPr>
      </w:pPr>
    </w:p>
    <w:p w14:paraId="34BA22BF" w14:textId="77777777" w:rsidR="00145114" w:rsidRPr="00981DA6" w:rsidRDefault="00145114" w:rsidP="00145114">
      <w:pPr>
        <w:tabs>
          <w:tab w:val="left" w:pos="1560"/>
        </w:tabs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 xml:space="preserve">_________________________________________    </w:t>
      </w:r>
      <w:r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State:</w:t>
      </w:r>
      <w:r w:rsidRPr="00981DA6">
        <w:rPr>
          <w:rFonts w:ascii="Arial" w:hAnsi="Arial" w:cs="Arial"/>
          <w:sz w:val="20"/>
          <w:szCs w:val="20"/>
        </w:rPr>
        <w:t xml:space="preserve">   __________ </w:t>
      </w:r>
      <w:r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Postcode:</w:t>
      </w:r>
      <w:r w:rsidRPr="00981DA6">
        <w:rPr>
          <w:rFonts w:ascii="Arial" w:hAnsi="Arial" w:cs="Arial"/>
          <w:sz w:val="20"/>
          <w:szCs w:val="20"/>
        </w:rPr>
        <w:t xml:space="preserve">  ________________</w:t>
      </w:r>
    </w:p>
    <w:p w14:paraId="63D3C8CF" w14:textId="77777777" w:rsidR="00145114" w:rsidRPr="00981DA6" w:rsidRDefault="00145114" w:rsidP="00145114">
      <w:pPr>
        <w:jc w:val="both"/>
        <w:rPr>
          <w:rFonts w:ascii="Arial" w:hAnsi="Arial" w:cs="Arial"/>
          <w:sz w:val="20"/>
          <w:szCs w:val="20"/>
        </w:rPr>
      </w:pPr>
    </w:p>
    <w:p w14:paraId="4ECB9BB8" w14:textId="77777777" w:rsidR="00145114" w:rsidRPr="00981DA6" w:rsidRDefault="00145114" w:rsidP="00145114">
      <w:pPr>
        <w:tabs>
          <w:tab w:val="left" w:pos="1560"/>
          <w:tab w:val="left" w:pos="5670"/>
          <w:tab w:val="left" w:pos="6379"/>
        </w:tabs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Telephone:</w:t>
      </w:r>
      <w:r w:rsidRPr="00981DA6">
        <w:rPr>
          <w:rFonts w:ascii="Arial" w:hAnsi="Arial" w:cs="Arial"/>
          <w:sz w:val="20"/>
          <w:szCs w:val="20"/>
        </w:rPr>
        <w:t xml:space="preserve">(____) ____________________________        </w:t>
      </w:r>
      <w:r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Fax:</w:t>
      </w:r>
      <w:r w:rsidRPr="00981DA6">
        <w:rPr>
          <w:rFonts w:ascii="Arial" w:hAnsi="Arial" w:cs="Arial"/>
          <w:sz w:val="20"/>
          <w:szCs w:val="20"/>
        </w:rPr>
        <w:t xml:space="preserve"> (____) ____________________________    </w:t>
      </w:r>
    </w:p>
    <w:p w14:paraId="7421B89C" w14:textId="77777777" w:rsidR="00145114" w:rsidRPr="00981DA6" w:rsidRDefault="00145114" w:rsidP="00145114">
      <w:pPr>
        <w:jc w:val="both"/>
        <w:rPr>
          <w:rFonts w:ascii="Arial" w:hAnsi="Arial" w:cs="Arial"/>
          <w:sz w:val="20"/>
          <w:szCs w:val="20"/>
        </w:rPr>
      </w:pPr>
    </w:p>
    <w:p w14:paraId="4CB41F8C" w14:textId="6D33D2B1" w:rsidR="00145114" w:rsidRPr="00981DA6" w:rsidRDefault="00145114" w:rsidP="00145114">
      <w:pPr>
        <w:tabs>
          <w:tab w:val="left" w:pos="1560"/>
          <w:tab w:val="left" w:pos="5245"/>
          <w:tab w:val="left" w:pos="5954"/>
        </w:tabs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Email:</w:t>
      </w:r>
      <w:r w:rsidRPr="00981DA6">
        <w:rPr>
          <w:rFonts w:ascii="Arial" w:hAnsi="Arial" w:cs="Arial"/>
          <w:sz w:val="20"/>
          <w:szCs w:val="20"/>
        </w:rPr>
        <w:t xml:space="preserve">________________________________________________________________________________    </w:t>
      </w:r>
      <w:bookmarkEnd w:id="64"/>
    </w:p>
    <w:p w14:paraId="0AC01C1C" w14:textId="77777777" w:rsidR="008A59FC" w:rsidRPr="00981DA6" w:rsidRDefault="008A59FC" w:rsidP="001550C9">
      <w:pPr>
        <w:rPr>
          <w:rFonts w:ascii="Arial" w:hAnsi="Arial" w:cs="Arial"/>
          <w:b/>
          <w:sz w:val="20"/>
          <w:szCs w:val="20"/>
        </w:rPr>
      </w:pPr>
      <w:r w:rsidRPr="00981DA6">
        <w:rPr>
          <w:rFonts w:ascii="Arial" w:hAnsi="Arial" w:cs="Arial"/>
          <w:b/>
          <w:sz w:val="20"/>
          <w:szCs w:val="20"/>
        </w:rPr>
        <w:br w:type="page"/>
      </w:r>
    </w:p>
    <w:p w14:paraId="02D25FAC" w14:textId="77777777" w:rsidR="00DC44BD" w:rsidRPr="00981DA6" w:rsidRDefault="00DC44BD" w:rsidP="00DC44BD">
      <w:pPr>
        <w:jc w:val="both"/>
        <w:rPr>
          <w:rFonts w:ascii="Arial" w:eastAsia="Times New Roman" w:hAnsi="Arial" w:cs="Arial"/>
          <w:b/>
          <w:bCs/>
          <w:color w:val="361263"/>
          <w:sz w:val="20"/>
          <w:szCs w:val="20"/>
        </w:rPr>
      </w:pPr>
      <w:bookmarkStart w:id="65" w:name="_Toc514751777"/>
      <w:r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lastRenderedPageBreak/>
        <w:t xml:space="preserve">Applicant name:________________________________________________________________________ </w:t>
      </w:r>
    </w:p>
    <w:p w14:paraId="53977D0E" w14:textId="77777777" w:rsidR="00DC44BD" w:rsidRPr="00981DA6" w:rsidRDefault="00DC44BD" w:rsidP="0074277C">
      <w:pPr>
        <w:pStyle w:val="Heading2"/>
        <w:rPr>
          <w:rFonts w:ascii="Arial" w:hAnsi="Arial" w:cs="Arial"/>
        </w:rPr>
      </w:pPr>
    </w:p>
    <w:p w14:paraId="0AC01C1D" w14:textId="2A022BAE" w:rsidR="00652A50" w:rsidRPr="00981DA6" w:rsidRDefault="003E600D" w:rsidP="0074277C">
      <w:pPr>
        <w:pStyle w:val="Heading2"/>
        <w:rPr>
          <w:rFonts w:ascii="Arial" w:hAnsi="Arial" w:cs="Arial"/>
        </w:rPr>
      </w:pPr>
      <w:bookmarkStart w:id="66" w:name="_Toc172792019"/>
      <w:r w:rsidRPr="00981DA6">
        <w:rPr>
          <w:rFonts w:ascii="Arial" w:hAnsi="Arial" w:cs="Arial"/>
        </w:rPr>
        <w:t>Supervis</w:t>
      </w:r>
      <w:r w:rsidR="00DC26AF">
        <w:rPr>
          <w:rFonts w:ascii="Arial" w:hAnsi="Arial" w:cs="Arial"/>
        </w:rPr>
        <w:t xml:space="preserve">ing Manager </w:t>
      </w:r>
      <w:r w:rsidR="00AE4D76">
        <w:rPr>
          <w:rFonts w:ascii="Arial" w:hAnsi="Arial" w:cs="Arial"/>
        </w:rPr>
        <w:t xml:space="preserve">- </w:t>
      </w:r>
      <w:r w:rsidR="0074277C" w:rsidRPr="00981DA6">
        <w:rPr>
          <w:rFonts w:ascii="Arial" w:hAnsi="Arial" w:cs="Arial"/>
        </w:rPr>
        <w:t>Administering Institution</w:t>
      </w:r>
      <w:bookmarkEnd w:id="65"/>
      <w:r w:rsidR="00DC26AF">
        <w:rPr>
          <w:rFonts w:ascii="Arial" w:hAnsi="Arial" w:cs="Arial"/>
        </w:rPr>
        <w:t xml:space="preserve"> (</w:t>
      </w:r>
      <w:r w:rsidR="00EF441E">
        <w:rPr>
          <w:rFonts w:ascii="Arial" w:hAnsi="Arial" w:cs="Arial"/>
        </w:rPr>
        <w:t>fundholding h</w:t>
      </w:r>
      <w:r w:rsidR="00DC26AF">
        <w:rPr>
          <w:rFonts w:ascii="Arial" w:hAnsi="Arial" w:cs="Arial"/>
        </w:rPr>
        <w:t xml:space="preserve">ealth </w:t>
      </w:r>
      <w:r w:rsidR="00EF441E">
        <w:rPr>
          <w:rFonts w:ascii="Arial" w:hAnsi="Arial" w:cs="Arial"/>
        </w:rPr>
        <w:t>s</w:t>
      </w:r>
      <w:r w:rsidR="00DC26AF">
        <w:rPr>
          <w:rFonts w:ascii="Arial" w:hAnsi="Arial" w:cs="Arial"/>
        </w:rPr>
        <w:t xml:space="preserve">ervice, </w:t>
      </w:r>
      <w:r w:rsidR="00EF441E">
        <w:rPr>
          <w:rFonts w:ascii="Arial" w:hAnsi="Arial" w:cs="Arial"/>
        </w:rPr>
        <w:t>u</w:t>
      </w:r>
      <w:r w:rsidR="00DC26AF">
        <w:rPr>
          <w:rFonts w:ascii="Arial" w:hAnsi="Arial" w:cs="Arial"/>
        </w:rPr>
        <w:t>niversity</w:t>
      </w:r>
      <w:r w:rsidR="00EF441E">
        <w:rPr>
          <w:rFonts w:ascii="Arial" w:hAnsi="Arial" w:cs="Arial"/>
        </w:rPr>
        <w:t xml:space="preserve"> or</w:t>
      </w:r>
      <w:r w:rsidR="00DC26AF">
        <w:rPr>
          <w:rFonts w:ascii="Arial" w:hAnsi="Arial" w:cs="Arial"/>
        </w:rPr>
        <w:t xml:space="preserve">, </w:t>
      </w:r>
      <w:r w:rsidR="00EF441E">
        <w:rPr>
          <w:rFonts w:ascii="Arial" w:hAnsi="Arial" w:cs="Arial"/>
        </w:rPr>
        <w:t>r</w:t>
      </w:r>
      <w:r w:rsidR="00DC26AF">
        <w:rPr>
          <w:rFonts w:ascii="Arial" w:hAnsi="Arial" w:cs="Arial"/>
        </w:rPr>
        <w:t xml:space="preserve">esearch </w:t>
      </w:r>
      <w:r w:rsidR="00EF441E">
        <w:rPr>
          <w:rFonts w:ascii="Arial" w:hAnsi="Arial" w:cs="Arial"/>
        </w:rPr>
        <w:t>i</w:t>
      </w:r>
      <w:r w:rsidR="00DC26AF">
        <w:rPr>
          <w:rFonts w:ascii="Arial" w:hAnsi="Arial" w:cs="Arial"/>
        </w:rPr>
        <w:t>nstitute)</w:t>
      </w:r>
      <w:bookmarkEnd w:id="66"/>
    </w:p>
    <w:p w14:paraId="0AC01C1E" w14:textId="77777777" w:rsidR="009B323C" w:rsidRPr="00981DA6" w:rsidRDefault="009B323C" w:rsidP="001550C9">
      <w:pPr>
        <w:jc w:val="both"/>
        <w:rPr>
          <w:rFonts w:ascii="Arial" w:hAnsi="Arial" w:cs="Arial"/>
          <w:sz w:val="20"/>
          <w:szCs w:val="20"/>
        </w:rPr>
      </w:pPr>
    </w:p>
    <w:p w14:paraId="21865B7E" w14:textId="0EE8BCA2" w:rsidR="00684671" w:rsidRPr="00981DA6" w:rsidRDefault="00684671" w:rsidP="00684671">
      <w:pPr>
        <w:tabs>
          <w:tab w:val="left" w:pos="1843"/>
        </w:tabs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Title:</w:t>
      </w:r>
      <w:r w:rsidRPr="00981DA6">
        <w:rPr>
          <w:rFonts w:ascii="Arial" w:hAnsi="Arial" w:cs="Arial"/>
          <w:sz w:val="20"/>
          <w:szCs w:val="20"/>
        </w:rPr>
        <w:t xml:space="preserve">  </w:t>
      </w:r>
      <w:sdt>
        <w:sdtPr>
          <w:rPr>
            <w:rFonts w:ascii="Arial" w:hAnsi="Arial" w:cs="Arial"/>
            <w:sz w:val="20"/>
            <w:szCs w:val="20"/>
          </w:rPr>
          <w:id w:val="192675277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Pr="00981DA6">
        <w:rPr>
          <w:rFonts w:ascii="Arial" w:hAnsi="Arial" w:cs="Arial"/>
          <w:sz w:val="20"/>
          <w:szCs w:val="20"/>
        </w:rPr>
        <w:t xml:space="preserve"> Professor / </w:t>
      </w:r>
      <w:sdt>
        <w:sdtPr>
          <w:rPr>
            <w:rFonts w:ascii="Arial" w:hAnsi="Arial" w:cs="Arial"/>
            <w:sz w:val="20"/>
            <w:szCs w:val="20"/>
          </w:rPr>
          <w:id w:val="137704600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Pr="00981DA6">
        <w:rPr>
          <w:rFonts w:ascii="Arial" w:hAnsi="Arial" w:cs="Arial"/>
          <w:sz w:val="20"/>
          <w:szCs w:val="20"/>
        </w:rPr>
        <w:t xml:space="preserve"> Associate Professor / </w:t>
      </w:r>
      <w:sdt>
        <w:sdtPr>
          <w:rPr>
            <w:rFonts w:ascii="Arial" w:hAnsi="Arial" w:cs="Arial"/>
            <w:sz w:val="20"/>
            <w:szCs w:val="20"/>
          </w:rPr>
          <w:id w:val="98351522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Pr="00981DA6">
        <w:rPr>
          <w:rFonts w:ascii="Arial" w:hAnsi="Arial" w:cs="Arial"/>
          <w:sz w:val="20"/>
          <w:szCs w:val="20"/>
        </w:rPr>
        <w:t xml:space="preserve"> Dr / </w:t>
      </w:r>
      <w:sdt>
        <w:sdtPr>
          <w:rPr>
            <w:rFonts w:ascii="Arial" w:hAnsi="Arial" w:cs="Arial"/>
            <w:sz w:val="20"/>
            <w:szCs w:val="20"/>
          </w:rPr>
          <w:id w:val="73875382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Pr="00981DA6">
        <w:rPr>
          <w:rFonts w:ascii="Arial" w:hAnsi="Arial" w:cs="Arial"/>
          <w:sz w:val="20"/>
          <w:szCs w:val="20"/>
        </w:rPr>
        <w:t xml:space="preserve"> Mr / </w:t>
      </w:r>
      <w:sdt>
        <w:sdtPr>
          <w:rPr>
            <w:rFonts w:ascii="Arial" w:hAnsi="Arial" w:cs="Arial"/>
            <w:sz w:val="20"/>
            <w:szCs w:val="20"/>
          </w:rPr>
          <w:id w:val="25092890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Pr="00981DA6">
        <w:rPr>
          <w:rFonts w:ascii="Arial" w:hAnsi="Arial" w:cs="Arial"/>
          <w:sz w:val="20"/>
          <w:szCs w:val="20"/>
        </w:rPr>
        <w:t xml:space="preserve"> Mrs / </w:t>
      </w:r>
      <w:sdt>
        <w:sdtPr>
          <w:rPr>
            <w:rFonts w:ascii="Arial" w:hAnsi="Arial" w:cs="Arial"/>
            <w:sz w:val="20"/>
            <w:szCs w:val="20"/>
          </w:rPr>
          <w:id w:val="175207512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Pr="00981DA6">
        <w:rPr>
          <w:rFonts w:ascii="Arial" w:hAnsi="Arial" w:cs="Arial"/>
          <w:sz w:val="20"/>
          <w:szCs w:val="20"/>
        </w:rPr>
        <w:t xml:space="preserve"> Ms /</w:t>
      </w:r>
      <w:sdt>
        <w:sdtPr>
          <w:rPr>
            <w:rFonts w:ascii="Arial" w:hAnsi="Arial" w:cs="Arial"/>
            <w:sz w:val="20"/>
            <w:szCs w:val="20"/>
          </w:rPr>
          <w:id w:val="116536855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Pr="00981DA6">
        <w:rPr>
          <w:rFonts w:ascii="Arial" w:hAnsi="Arial" w:cs="Arial"/>
          <w:sz w:val="20"/>
          <w:szCs w:val="20"/>
        </w:rPr>
        <w:t xml:space="preserve">  Other </w:t>
      </w:r>
      <w:r w:rsidRPr="00981DA6">
        <w:rPr>
          <w:rFonts w:ascii="Arial" w:hAnsi="Arial" w:cs="Arial"/>
          <w:i/>
          <w:sz w:val="16"/>
          <w:szCs w:val="20"/>
        </w:rPr>
        <w:t>(please specify)</w:t>
      </w:r>
    </w:p>
    <w:p w14:paraId="35466025" w14:textId="77777777" w:rsidR="00984057" w:rsidRPr="00981DA6" w:rsidRDefault="00984057" w:rsidP="00984057">
      <w:pPr>
        <w:jc w:val="both"/>
        <w:rPr>
          <w:rFonts w:ascii="Arial" w:hAnsi="Arial" w:cs="Arial"/>
          <w:sz w:val="20"/>
          <w:szCs w:val="20"/>
        </w:rPr>
      </w:pPr>
    </w:p>
    <w:p w14:paraId="67E32D14" w14:textId="77777777" w:rsidR="00984057" w:rsidRPr="00981DA6" w:rsidRDefault="00984057" w:rsidP="00984057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Name:</w:t>
      </w:r>
      <w:r w:rsidRPr="00981DA6">
        <w:rPr>
          <w:rFonts w:ascii="Arial" w:hAnsi="Arial" w:cs="Arial"/>
          <w:sz w:val="20"/>
          <w:szCs w:val="20"/>
        </w:rPr>
        <w:t xml:space="preserve">  ________________________________________________________________________________ </w:t>
      </w:r>
    </w:p>
    <w:p w14:paraId="1145369B" w14:textId="77777777" w:rsidR="00984057" w:rsidRPr="00981DA6" w:rsidRDefault="00984057" w:rsidP="00984057">
      <w:pPr>
        <w:jc w:val="both"/>
        <w:rPr>
          <w:rFonts w:ascii="Arial" w:hAnsi="Arial" w:cs="Arial"/>
          <w:sz w:val="20"/>
          <w:szCs w:val="20"/>
          <w:u w:val="single"/>
        </w:rPr>
      </w:pPr>
    </w:p>
    <w:p w14:paraId="274C7FB9" w14:textId="77777777" w:rsidR="00984057" w:rsidRPr="00981DA6" w:rsidRDefault="00984057" w:rsidP="00984057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Position:</w:t>
      </w:r>
      <w:r w:rsidRPr="00981DA6">
        <w:rPr>
          <w:rFonts w:ascii="Arial" w:hAnsi="Arial" w:cs="Arial"/>
          <w:sz w:val="20"/>
          <w:szCs w:val="20"/>
        </w:rPr>
        <w:t xml:space="preserve"> ______________________________________________________________________________ </w:t>
      </w:r>
    </w:p>
    <w:p w14:paraId="3CCCA483" w14:textId="77777777" w:rsidR="00984057" w:rsidRPr="00981DA6" w:rsidRDefault="00984057" w:rsidP="00984057">
      <w:pPr>
        <w:jc w:val="both"/>
        <w:rPr>
          <w:rFonts w:ascii="Arial" w:hAnsi="Arial" w:cs="Arial"/>
          <w:sz w:val="20"/>
          <w:szCs w:val="20"/>
          <w:u w:val="single"/>
        </w:rPr>
      </w:pPr>
    </w:p>
    <w:p w14:paraId="11D01A4C" w14:textId="77777777" w:rsidR="00984057" w:rsidRPr="00981DA6" w:rsidRDefault="00984057" w:rsidP="00984057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Institution:</w:t>
      </w:r>
      <w:r w:rsidRPr="00981DA6">
        <w:rPr>
          <w:rFonts w:ascii="Arial" w:hAnsi="Arial" w:cs="Arial"/>
          <w:sz w:val="20"/>
          <w:szCs w:val="20"/>
        </w:rPr>
        <w:t xml:space="preserve">_____________________________________________________________________________ </w:t>
      </w:r>
    </w:p>
    <w:p w14:paraId="778D8DE1" w14:textId="77777777" w:rsidR="00984057" w:rsidRPr="00981DA6" w:rsidRDefault="00984057" w:rsidP="00984057">
      <w:pPr>
        <w:jc w:val="both"/>
        <w:rPr>
          <w:rFonts w:ascii="Arial" w:hAnsi="Arial" w:cs="Arial"/>
          <w:sz w:val="20"/>
          <w:szCs w:val="20"/>
        </w:rPr>
      </w:pPr>
    </w:p>
    <w:p w14:paraId="0C88DA64" w14:textId="77777777" w:rsidR="00984057" w:rsidRPr="00981DA6" w:rsidRDefault="00984057" w:rsidP="00984057">
      <w:pPr>
        <w:tabs>
          <w:tab w:val="left" w:pos="1560"/>
        </w:tabs>
        <w:jc w:val="both"/>
        <w:rPr>
          <w:rFonts w:ascii="Arial" w:hAnsi="Arial" w:cs="Arial"/>
          <w:sz w:val="20"/>
          <w:szCs w:val="20"/>
          <w:u w:val="single"/>
        </w:rPr>
      </w:pPr>
      <w:r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Address:</w:t>
      </w:r>
      <w:r w:rsidRPr="00981DA6">
        <w:rPr>
          <w:rFonts w:ascii="Arial" w:hAnsi="Arial" w:cs="Arial"/>
          <w:sz w:val="20"/>
          <w:szCs w:val="20"/>
        </w:rPr>
        <w:t xml:space="preserve">  _____________________________________________________________________________ </w:t>
      </w:r>
    </w:p>
    <w:p w14:paraId="792EE64C" w14:textId="77777777" w:rsidR="00984057" w:rsidRPr="00981DA6" w:rsidRDefault="00984057" w:rsidP="00984057">
      <w:pPr>
        <w:jc w:val="both"/>
        <w:rPr>
          <w:rFonts w:ascii="Arial" w:hAnsi="Arial" w:cs="Arial"/>
          <w:sz w:val="20"/>
          <w:szCs w:val="20"/>
        </w:rPr>
      </w:pPr>
    </w:p>
    <w:p w14:paraId="1745E5C0" w14:textId="77777777" w:rsidR="00984057" w:rsidRPr="00981DA6" w:rsidRDefault="00984057" w:rsidP="00984057">
      <w:pPr>
        <w:tabs>
          <w:tab w:val="left" w:pos="1560"/>
        </w:tabs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 xml:space="preserve">_________________________________________    </w:t>
      </w:r>
      <w:r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State:</w:t>
      </w:r>
      <w:r w:rsidRPr="00981DA6">
        <w:rPr>
          <w:rFonts w:ascii="Arial" w:hAnsi="Arial" w:cs="Arial"/>
          <w:sz w:val="20"/>
          <w:szCs w:val="20"/>
        </w:rPr>
        <w:t xml:space="preserve">   __________ </w:t>
      </w:r>
      <w:r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Postcode:</w:t>
      </w:r>
      <w:r w:rsidRPr="00981DA6">
        <w:rPr>
          <w:rFonts w:ascii="Arial" w:hAnsi="Arial" w:cs="Arial"/>
          <w:sz w:val="20"/>
          <w:szCs w:val="20"/>
        </w:rPr>
        <w:t xml:space="preserve">  ________________</w:t>
      </w:r>
    </w:p>
    <w:p w14:paraId="6F8BBF34" w14:textId="77777777" w:rsidR="00984057" w:rsidRPr="00981DA6" w:rsidRDefault="00984057" w:rsidP="00984057">
      <w:pPr>
        <w:jc w:val="both"/>
        <w:rPr>
          <w:rFonts w:ascii="Arial" w:hAnsi="Arial" w:cs="Arial"/>
          <w:sz w:val="20"/>
          <w:szCs w:val="20"/>
        </w:rPr>
      </w:pPr>
    </w:p>
    <w:p w14:paraId="5F332088" w14:textId="77777777" w:rsidR="00984057" w:rsidRPr="00981DA6" w:rsidRDefault="00984057" w:rsidP="00984057">
      <w:pPr>
        <w:tabs>
          <w:tab w:val="left" w:pos="1560"/>
          <w:tab w:val="left" w:pos="5670"/>
          <w:tab w:val="left" w:pos="6379"/>
        </w:tabs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Telephone:</w:t>
      </w:r>
      <w:r w:rsidRPr="00981DA6">
        <w:rPr>
          <w:rFonts w:ascii="Arial" w:hAnsi="Arial" w:cs="Arial"/>
          <w:sz w:val="20"/>
          <w:szCs w:val="20"/>
        </w:rPr>
        <w:t xml:space="preserve">(____) ____________________________        </w:t>
      </w:r>
      <w:r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Fax:</w:t>
      </w:r>
      <w:r w:rsidRPr="00981DA6">
        <w:rPr>
          <w:rFonts w:ascii="Arial" w:hAnsi="Arial" w:cs="Arial"/>
          <w:sz w:val="20"/>
          <w:szCs w:val="20"/>
        </w:rPr>
        <w:t xml:space="preserve"> (____) ____________________________    </w:t>
      </w:r>
    </w:p>
    <w:p w14:paraId="4773D7F3" w14:textId="77777777" w:rsidR="00984057" w:rsidRPr="00981DA6" w:rsidRDefault="00984057" w:rsidP="00984057">
      <w:pPr>
        <w:jc w:val="both"/>
        <w:rPr>
          <w:rFonts w:ascii="Arial" w:hAnsi="Arial" w:cs="Arial"/>
          <w:sz w:val="20"/>
          <w:szCs w:val="20"/>
        </w:rPr>
      </w:pPr>
    </w:p>
    <w:p w14:paraId="06FC9B65" w14:textId="42305740" w:rsidR="00984057" w:rsidRPr="00981DA6" w:rsidRDefault="00984057" w:rsidP="00984057">
      <w:pPr>
        <w:tabs>
          <w:tab w:val="left" w:pos="1843"/>
        </w:tabs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>Email:</w:t>
      </w:r>
      <w:r w:rsidRPr="00981DA6">
        <w:rPr>
          <w:rFonts w:ascii="Arial" w:hAnsi="Arial" w:cs="Arial"/>
          <w:sz w:val="20"/>
          <w:szCs w:val="20"/>
        </w:rPr>
        <w:t xml:space="preserve">________________________________________________________________________________    </w:t>
      </w:r>
    </w:p>
    <w:p w14:paraId="35E6B23A" w14:textId="77777777" w:rsidR="00984057" w:rsidRPr="00981DA6" w:rsidRDefault="00984057" w:rsidP="001550C9">
      <w:pPr>
        <w:tabs>
          <w:tab w:val="left" w:pos="1843"/>
        </w:tabs>
        <w:jc w:val="both"/>
        <w:rPr>
          <w:rFonts w:ascii="Arial" w:hAnsi="Arial" w:cs="Arial"/>
          <w:sz w:val="20"/>
          <w:szCs w:val="20"/>
        </w:rPr>
      </w:pPr>
    </w:p>
    <w:p w14:paraId="11D790B0" w14:textId="77777777" w:rsidR="00984057" w:rsidRPr="00981DA6" w:rsidRDefault="00984057" w:rsidP="001550C9">
      <w:pPr>
        <w:tabs>
          <w:tab w:val="left" w:pos="1843"/>
        </w:tabs>
        <w:jc w:val="both"/>
        <w:rPr>
          <w:rFonts w:ascii="Arial" w:hAnsi="Arial" w:cs="Arial"/>
          <w:sz w:val="20"/>
          <w:szCs w:val="20"/>
        </w:rPr>
      </w:pPr>
    </w:p>
    <w:p w14:paraId="0AC01C2F" w14:textId="77777777" w:rsidR="00AC21EC" w:rsidRPr="00981DA6" w:rsidRDefault="00AC21EC" w:rsidP="001550C9">
      <w:pPr>
        <w:jc w:val="both"/>
        <w:rPr>
          <w:rFonts w:ascii="Arial" w:hAnsi="Arial" w:cs="Arial"/>
          <w:sz w:val="20"/>
          <w:szCs w:val="20"/>
        </w:rPr>
      </w:pPr>
    </w:p>
    <w:p w14:paraId="0AC01C30" w14:textId="77777777" w:rsidR="009B323C" w:rsidRPr="00981DA6" w:rsidRDefault="009B323C" w:rsidP="001550C9">
      <w:pPr>
        <w:jc w:val="both"/>
        <w:rPr>
          <w:rFonts w:ascii="Arial" w:eastAsia="Times New Roman" w:hAnsi="Arial" w:cs="Arial"/>
          <w:i/>
          <w:color w:val="000000"/>
          <w:sz w:val="20"/>
          <w:szCs w:val="20"/>
        </w:rPr>
      </w:pPr>
      <w:r w:rsidRPr="00981DA6">
        <w:rPr>
          <w:rFonts w:ascii="Arial" w:eastAsia="Times New Roman" w:hAnsi="Arial" w:cs="Arial"/>
          <w:i/>
          <w:color w:val="000000"/>
          <w:sz w:val="20"/>
          <w:szCs w:val="20"/>
        </w:rPr>
        <w:t>Please comment on equipment, space, research assistance, expert support</w:t>
      </w:r>
      <w:r w:rsidR="00D67CA0" w:rsidRPr="00981DA6">
        <w:rPr>
          <w:rFonts w:ascii="Arial" w:eastAsia="Times New Roman" w:hAnsi="Arial" w:cs="Arial"/>
          <w:i/>
          <w:color w:val="000000"/>
          <w:sz w:val="20"/>
          <w:szCs w:val="20"/>
        </w:rPr>
        <w:t>,</w:t>
      </w:r>
      <w:r w:rsidRPr="00981DA6">
        <w:rPr>
          <w:rFonts w:ascii="Arial" w:eastAsia="Times New Roman" w:hAnsi="Arial" w:cs="Arial"/>
          <w:i/>
          <w:color w:val="000000"/>
          <w:sz w:val="20"/>
          <w:szCs w:val="20"/>
        </w:rPr>
        <w:t xml:space="preserve"> and mentoring arrangements.</w:t>
      </w:r>
    </w:p>
    <w:p w14:paraId="0AC01C31" w14:textId="77777777" w:rsidR="00172AA9" w:rsidRPr="00981DA6" w:rsidRDefault="00172AA9" w:rsidP="001550C9">
      <w:pPr>
        <w:jc w:val="both"/>
        <w:rPr>
          <w:rFonts w:ascii="Arial" w:eastAsia="Times New Roman" w:hAnsi="Arial" w:cs="Arial"/>
          <w:i/>
          <w:color w:val="000000"/>
          <w:sz w:val="20"/>
          <w:szCs w:val="20"/>
        </w:rPr>
      </w:pPr>
    </w:p>
    <w:tbl>
      <w:tblPr>
        <w:tblStyle w:val="TableGrid"/>
        <w:tblW w:w="0" w:type="auto"/>
        <w:tblInd w:w="108" w:type="dxa"/>
        <w:tblLook w:val="04A0" w:firstRow="1" w:lastRow="0" w:firstColumn="1" w:lastColumn="0" w:noHBand="0" w:noVBand="1"/>
      </w:tblPr>
      <w:tblGrid>
        <w:gridCol w:w="9520"/>
      </w:tblGrid>
      <w:tr w:rsidR="0033640A" w:rsidRPr="00981DA6" w14:paraId="0AC01C51" w14:textId="77777777" w:rsidTr="00CA3C9F">
        <w:trPr>
          <w:trHeight w:val="5454"/>
        </w:trPr>
        <w:tc>
          <w:tcPr>
            <w:tcW w:w="9598" w:type="dxa"/>
          </w:tcPr>
          <w:p w14:paraId="0AC01C32" w14:textId="77777777" w:rsidR="002A239B" w:rsidRPr="00981DA6" w:rsidRDefault="002A239B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33" w14:textId="77777777" w:rsidR="00CA3C9F" w:rsidRPr="00981DA6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34" w14:textId="77777777" w:rsidR="00CA3C9F" w:rsidRPr="00981DA6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35" w14:textId="77777777" w:rsidR="00CA3C9F" w:rsidRPr="00981DA6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36" w14:textId="77777777" w:rsidR="00CA3C9F" w:rsidRPr="00981DA6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37" w14:textId="77777777" w:rsidR="00CA3C9F" w:rsidRPr="00981DA6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38" w14:textId="77777777" w:rsidR="00CA3C9F" w:rsidRPr="00981DA6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39" w14:textId="77777777" w:rsidR="00CA3C9F" w:rsidRPr="00981DA6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3A" w14:textId="77777777" w:rsidR="00CA3C9F" w:rsidRPr="00981DA6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3B" w14:textId="77777777" w:rsidR="00CA3C9F" w:rsidRPr="00981DA6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3C" w14:textId="77777777" w:rsidR="00CA3C9F" w:rsidRPr="00981DA6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3D" w14:textId="77777777" w:rsidR="00CA3C9F" w:rsidRPr="00981DA6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3E" w14:textId="77777777" w:rsidR="00CA3C9F" w:rsidRPr="00981DA6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3F" w14:textId="77777777" w:rsidR="00CA3C9F" w:rsidRPr="00981DA6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0" w14:textId="77777777" w:rsidR="00CA3C9F" w:rsidRPr="00981DA6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1" w14:textId="77777777" w:rsidR="00CA3C9F" w:rsidRPr="00981DA6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2" w14:textId="77777777" w:rsidR="00CA3C9F" w:rsidRPr="00981DA6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3" w14:textId="77777777" w:rsidR="00CA3C9F" w:rsidRPr="00981DA6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4" w14:textId="77777777" w:rsidR="00CA3C9F" w:rsidRPr="00981DA6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5" w14:textId="77777777" w:rsidR="002D505A" w:rsidRPr="00981DA6" w:rsidRDefault="002D505A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6" w14:textId="77777777" w:rsidR="002D505A" w:rsidRPr="00981DA6" w:rsidRDefault="002D505A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7" w14:textId="77777777" w:rsidR="00CA3C9F" w:rsidRPr="00981DA6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8" w14:textId="77777777" w:rsidR="00CA3C9F" w:rsidRPr="00981DA6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9" w14:textId="77777777" w:rsidR="00CA3C9F" w:rsidRPr="00981DA6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A" w14:textId="77777777" w:rsidR="00CA3C9F" w:rsidRPr="00981DA6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B" w14:textId="77777777" w:rsidR="00CA3C9F" w:rsidRPr="00981DA6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C" w14:textId="77777777" w:rsidR="00CA3C9F" w:rsidRPr="00981DA6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D" w14:textId="77777777" w:rsidR="008A59FC" w:rsidRPr="00981DA6" w:rsidRDefault="008A59FC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4E" w14:textId="77777777" w:rsidR="008A59FC" w:rsidRPr="00981DA6" w:rsidRDefault="008A59FC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  <w:p w14:paraId="0AC01C50" w14:textId="77777777" w:rsidR="00CA3C9F" w:rsidRPr="00981DA6" w:rsidRDefault="00CA3C9F" w:rsidP="001550C9">
            <w:pPr>
              <w:jc w:val="both"/>
              <w:rPr>
                <w:rFonts w:ascii="Arial" w:eastAsia="Times New Roman" w:hAnsi="Arial" w:cs="Arial"/>
                <w:i/>
                <w:color w:val="000000"/>
                <w:sz w:val="20"/>
                <w:szCs w:val="20"/>
              </w:rPr>
            </w:pPr>
          </w:p>
        </w:tc>
      </w:tr>
    </w:tbl>
    <w:p w14:paraId="0AC01C52" w14:textId="77777777" w:rsidR="00CA3C9F" w:rsidRPr="00981DA6" w:rsidRDefault="00CA3C9F" w:rsidP="001550C9">
      <w:pPr>
        <w:jc w:val="both"/>
        <w:rPr>
          <w:rFonts w:ascii="Arial" w:hAnsi="Arial" w:cs="Arial"/>
          <w:sz w:val="20"/>
          <w:szCs w:val="20"/>
        </w:rPr>
      </w:pPr>
    </w:p>
    <w:p w14:paraId="15B3A003" w14:textId="77777777" w:rsidR="00FD67B9" w:rsidRPr="00981DA6" w:rsidRDefault="00FD67B9" w:rsidP="001550C9">
      <w:pPr>
        <w:jc w:val="both"/>
        <w:rPr>
          <w:rFonts w:ascii="Arial" w:hAnsi="Arial" w:cs="Arial"/>
          <w:sz w:val="20"/>
          <w:szCs w:val="20"/>
        </w:rPr>
      </w:pPr>
    </w:p>
    <w:p w14:paraId="36B84508" w14:textId="056B20E0" w:rsidR="00FD67B9" w:rsidRPr="00981DA6" w:rsidRDefault="00FD67B9" w:rsidP="00684671">
      <w:pPr>
        <w:spacing w:after="200" w:line="276" w:lineRule="auto"/>
        <w:rPr>
          <w:rFonts w:ascii="Arial" w:eastAsia="Times New Roman" w:hAnsi="Arial" w:cs="Arial"/>
          <w:b/>
          <w:bCs/>
          <w:color w:val="361263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br w:type="page"/>
      </w:r>
      <w:r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lastRenderedPageBreak/>
        <w:t xml:space="preserve">Applicant name:________________________________________________________________________ </w:t>
      </w:r>
    </w:p>
    <w:p w14:paraId="563D15F4" w14:textId="77777777" w:rsidR="00FD67B9" w:rsidRPr="00981DA6" w:rsidRDefault="00FD67B9" w:rsidP="00FD67B9">
      <w:pPr>
        <w:jc w:val="both"/>
        <w:rPr>
          <w:rFonts w:ascii="Arial" w:hAnsi="Arial" w:cs="Arial"/>
          <w:b/>
          <w:sz w:val="20"/>
          <w:szCs w:val="20"/>
        </w:rPr>
      </w:pPr>
    </w:p>
    <w:p w14:paraId="2E4160F0" w14:textId="24348046" w:rsidR="00E458A2" w:rsidRPr="00981DA6" w:rsidRDefault="00E458A2" w:rsidP="00DC44BD">
      <w:pPr>
        <w:spacing w:after="200" w:line="276" w:lineRule="auto"/>
        <w:rPr>
          <w:rFonts w:ascii="Arial" w:hAnsi="Arial" w:cs="Arial"/>
          <w:b/>
          <w:color w:val="361263"/>
          <w:sz w:val="20"/>
          <w:szCs w:val="20"/>
        </w:rPr>
      </w:pPr>
    </w:p>
    <w:p w14:paraId="0AC01C66" w14:textId="213CA2E1" w:rsidR="00652A50" w:rsidRPr="00981DA6" w:rsidRDefault="001B7A8F" w:rsidP="001B7A8F">
      <w:pPr>
        <w:pStyle w:val="Heading2"/>
        <w:rPr>
          <w:rFonts w:ascii="Arial" w:hAnsi="Arial" w:cs="Arial"/>
        </w:rPr>
      </w:pPr>
      <w:bookmarkStart w:id="67" w:name="_Toc172792020"/>
      <w:r w:rsidRPr="00981DA6">
        <w:rPr>
          <w:rFonts w:ascii="Arial" w:hAnsi="Arial" w:cs="Arial"/>
        </w:rPr>
        <w:t>Research Clearance Requirements</w:t>
      </w:r>
      <w:bookmarkEnd w:id="67"/>
    </w:p>
    <w:p w14:paraId="0AC01C67" w14:textId="77777777" w:rsidR="00646456" w:rsidRPr="00981DA6" w:rsidRDefault="00646456" w:rsidP="001550C9">
      <w:pPr>
        <w:jc w:val="both"/>
        <w:rPr>
          <w:rFonts w:ascii="Arial" w:hAnsi="Arial" w:cs="Arial"/>
          <w:sz w:val="20"/>
          <w:szCs w:val="20"/>
        </w:rPr>
      </w:pPr>
    </w:p>
    <w:p w14:paraId="0AC01C68" w14:textId="7B1B8657" w:rsidR="009B323C" w:rsidRPr="00981DA6" w:rsidRDefault="009B323C" w:rsidP="001550C9">
      <w:pPr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 xml:space="preserve">All research undertaken under the auspices of this </w:t>
      </w:r>
      <w:r w:rsidR="00815D7A" w:rsidRPr="00981DA6">
        <w:rPr>
          <w:rFonts w:ascii="Arial" w:hAnsi="Arial" w:cs="Arial"/>
          <w:sz w:val="20"/>
          <w:szCs w:val="20"/>
        </w:rPr>
        <w:t>Fellowship</w:t>
      </w:r>
      <w:r w:rsidRPr="00981DA6">
        <w:rPr>
          <w:rFonts w:ascii="Arial" w:hAnsi="Arial" w:cs="Arial"/>
          <w:sz w:val="20"/>
          <w:szCs w:val="20"/>
        </w:rPr>
        <w:t xml:space="preserve"> must comply with all </w:t>
      </w:r>
      <w:r w:rsidR="00646456" w:rsidRPr="00981DA6">
        <w:rPr>
          <w:rFonts w:ascii="Arial" w:hAnsi="Arial" w:cs="Arial"/>
          <w:sz w:val="20"/>
          <w:szCs w:val="20"/>
        </w:rPr>
        <w:t>I</w:t>
      </w:r>
      <w:r w:rsidRPr="00981DA6">
        <w:rPr>
          <w:rFonts w:ascii="Arial" w:hAnsi="Arial" w:cs="Arial"/>
          <w:sz w:val="20"/>
          <w:szCs w:val="20"/>
        </w:rPr>
        <w:t xml:space="preserve">nstitutional and legislative requirements with respect to human </w:t>
      </w:r>
      <w:r w:rsidR="00FC4E61" w:rsidRPr="00981DA6">
        <w:rPr>
          <w:rFonts w:ascii="Arial" w:hAnsi="Arial" w:cs="Arial"/>
          <w:sz w:val="20"/>
          <w:szCs w:val="20"/>
        </w:rPr>
        <w:t>and</w:t>
      </w:r>
      <w:r w:rsidRPr="00981DA6">
        <w:rPr>
          <w:rFonts w:ascii="Arial" w:hAnsi="Arial" w:cs="Arial"/>
          <w:sz w:val="20"/>
          <w:szCs w:val="20"/>
        </w:rPr>
        <w:t xml:space="preserve"> animal ethics, gene technology</w:t>
      </w:r>
      <w:r w:rsidR="00D67CA0" w:rsidRPr="00981DA6">
        <w:rPr>
          <w:rFonts w:ascii="Arial" w:hAnsi="Arial" w:cs="Arial"/>
          <w:sz w:val="20"/>
          <w:szCs w:val="20"/>
        </w:rPr>
        <w:t>,</w:t>
      </w:r>
      <w:r w:rsidRPr="00981DA6">
        <w:rPr>
          <w:rFonts w:ascii="Arial" w:hAnsi="Arial" w:cs="Arial"/>
          <w:sz w:val="20"/>
          <w:szCs w:val="20"/>
        </w:rPr>
        <w:t xml:space="preserve"> and workplace health and safety.</w:t>
      </w:r>
    </w:p>
    <w:p w14:paraId="0AC01C69" w14:textId="77777777" w:rsidR="009B323C" w:rsidRPr="00981DA6" w:rsidRDefault="009B323C" w:rsidP="001550C9">
      <w:pPr>
        <w:jc w:val="both"/>
        <w:rPr>
          <w:rFonts w:ascii="Arial" w:hAnsi="Arial" w:cs="Arial"/>
          <w:sz w:val="20"/>
          <w:szCs w:val="20"/>
        </w:rPr>
      </w:pPr>
    </w:p>
    <w:p w14:paraId="0AC01C6A" w14:textId="77777777" w:rsidR="009B323C" w:rsidRPr="00981DA6" w:rsidRDefault="009B323C" w:rsidP="001550C9">
      <w:pPr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>No award will be made until evidence is provided that all necessary clearances have been obtained.</w:t>
      </w:r>
    </w:p>
    <w:p w14:paraId="0AC01C6B" w14:textId="77777777" w:rsidR="009B323C" w:rsidRPr="00981DA6" w:rsidRDefault="009B323C" w:rsidP="001550C9">
      <w:pPr>
        <w:jc w:val="both"/>
        <w:rPr>
          <w:rFonts w:ascii="Arial" w:hAnsi="Arial" w:cs="Arial"/>
          <w:sz w:val="20"/>
          <w:szCs w:val="20"/>
        </w:rPr>
      </w:pPr>
    </w:p>
    <w:p w14:paraId="0AC01C6C" w14:textId="77777777" w:rsidR="009B323C" w:rsidRPr="00981DA6" w:rsidRDefault="009B323C" w:rsidP="001550C9">
      <w:pPr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>Does this project:</w:t>
      </w:r>
    </w:p>
    <w:p w14:paraId="0AC01C6D" w14:textId="77777777" w:rsidR="009B323C" w:rsidRPr="00981DA6" w:rsidRDefault="009B323C" w:rsidP="001550C9">
      <w:pPr>
        <w:jc w:val="both"/>
        <w:rPr>
          <w:rFonts w:ascii="Arial" w:hAnsi="Arial" w:cs="Arial"/>
          <w:sz w:val="20"/>
          <w:szCs w:val="20"/>
        </w:rPr>
      </w:pPr>
    </w:p>
    <w:p w14:paraId="0AC01C6E" w14:textId="4046E748" w:rsidR="00646456" w:rsidRPr="00981DA6" w:rsidRDefault="009B323C" w:rsidP="001550C9">
      <w:pPr>
        <w:pStyle w:val="ListParagraph"/>
        <w:numPr>
          <w:ilvl w:val="0"/>
          <w:numId w:val="4"/>
        </w:numPr>
        <w:ind w:left="360"/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>Include research involving humans?</w:t>
      </w:r>
      <w:r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ab/>
      </w:r>
      <w:r w:rsidR="00646456" w:rsidRPr="00981DA6">
        <w:rPr>
          <w:rFonts w:ascii="Arial" w:hAnsi="Arial" w:cs="Arial"/>
          <w:sz w:val="20"/>
          <w:szCs w:val="20"/>
        </w:rPr>
        <w:t xml:space="preserve">Yes   </w:t>
      </w:r>
      <w:sdt>
        <w:sdtPr>
          <w:rPr>
            <w:rFonts w:ascii="Arial" w:hAnsi="Arial" w:cs="Arial"/>
            <w:sz w:val="20"/>
            <w:szCs w:val="20"/>
          </w:rPr>
          <w:id w:val="-206370024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84671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="00646456" w:rsidRPr="00981DA6">
        <w:rPr>
          <w:rFonts w:ascii="Arial" w:hAnsi="Arial" w:cs="Arial"/>
          <w:sz w:val="20"/>
          <w:szCs w:val="20"/>
        </w:rPr>
        <w:t xml:space="preserve"> </w:t>
      </w:r>
      <w:r w:rsidR="00646456" w:rsidRPr="00981DA6">
        <w:rPr>
          <w:rFonts w:ascii="Arial" w:hAnsi="Arial" w:cs="Arial"/>
          <w:sz w:val="20"/>
          <w:szCs w:val="20"/>
        </w:rPr>
        <w:tab/>
        <w:t xml:space="preserve">No    </w:t>
      </w:r>
      <w:sdt>
        <w:sdtPr>
          <w:rPr>
            <w:rFonts w:ascii="Arial" w:hAnsi="Arial" w:cs="Arial"/>
            <w:sz w:val="20"/>
            <w:szCs w:val="20"/>
          </w:rPr>
          <w:id w:val="87211813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84671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</w:p>
    <w:p w14:paraId="0AC01C6F" w14:textId="77777777" w:rsidR="009B323C" w:rsidRPr="00981DA6" w:rsidRDefault="009B323C" w:rsidP="001550C9">
      <w:pPr>
        <w:jc w:val="both"/>
        <w:rPr>
          <w:rFonts w:ascii="Arial" w:hAnsi="Arial" w:cs="Arial"/>
          <w:sz w:val="20"/>
          <w:szCs w:val="20"/>
        </w:rPr>
      </w:pPr>
    </w:p>
    <w:p w14:paraId="0AC01C70" w14:textId="75BA093D" w:rsidR="00646456" w:rsidRPr="00981DA6" w:rsidRDefault="009B323C" w:rsidP="001550C9">
      <w:pPr>
        <w:pStyle w:val="ListParagraph"/>
        <w:numPr>
          <w:ilvl w:val="0"/>
          <w:numId w:val="4"/>
        </w:numPr>
        <w:ind w:left="360"/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>Include research involving animals?</w:t>
      </w:r>
      <w:r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ab/>
      </w:r>
      <w:r w:rsidR="00646456" w:rsidRPr="00981DA6">
        <w:rPr>
          <w:rFonts w:ascii="Arial" w:hAnsi="Arial" w:cs="Arial"/>
          <w:sz w:val="20"/>
          <w:szCs w:val="20"/>
        </w:rPr>
        <w:t xml:space="preserve">Yes </w:t>
      </w:r>
      <w:r w:rsidR="00684671">
        <w:rPr>
          <w:rFonts w:ascii="Arial" w:hAnsi="Arial" w:cs="Arial"/>
          <w:sz w:val="20"/>
          <w:szCs w:val="20"/>
        </w:rPr>
        <w:t xml:space="preserve"> </w:t>
      </w:r>
      <w:r w:rsidR="00646456" w:rsidRPr="00981DA6">
        <w:rPr>
          <w:rFonts w:ascii="Arial" w:hAnsi="Arial" w:cs="Arial"/>
          <w:sz w:val="20"/>
          <w:szCs w:val="20"/>
        </w:rPr>
        <w:t xml:space="preserve"> </w:t>
      </w:r>
      <w:sdt>
        <w:sdtPr>
          <w:rPr>
            <w:rFonts w:ascii="Arial" w:hAnsi="Arial" w:cs="Arial"/>
            <w:sz w:val="20"/>
            <w:szCs w:val="20"/>
          </w:rPr>
          <w:id w:val="-191361306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84671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="00684671">
        <w:rPr>
          <w:rFonts w:ascii="Arial" w:hAnsi="Arial" w:cs="Arial"/>
          <w:sz w:val="20"/>
          <w:szCs w:val="20"/>
        </w:rPr>
        <w:tab/>
      </w:r>
      <w:r w:rsidR="00646456" w:rsidRPr="00981DA6">
        <w:rPr>
          <w:rFonts w:ascii="Arial" w:hAnsi="Arial" w:cs="Arial"/>
          <w:sz w:val="20"/>
          <w:szCs w:val="20"/>
        </w:rPr>
        <w:tab/>
        <w:t xml:space="preserve">No    </w:t>
      </w:r>
      <w:sdt>
        <w:sdtPr>
          <w:rPr>
            <w:rFonts w:ascii="Arial" w:hAnsi="Arial" w:cs="Arial"/>
            <w:sz w:val="20"/>
            <w:szCs w:val="20"/>
          </w:rPr>
          <w:id w:val="-189449738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84671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</w:p>
    <w:p w14:paraId="0AC01C71" w14:textId="77777777" w:rsidR="009B323C" w:rsidRPr="00981DA6" w:rsidRDefault="009B323C" w:rsidP="001550C9">
      <w:pPr>
        <w:jc w:val="both"/>
        <w:rPr>
          <w:rFonts w:ascii="Arial" w:hAnsi="Arial" w:cs="Arial"/>
          <w:sz w:val="20"/>
          <w:szCs w:val="20"/>
        </w:rPr>
      </w:pPr>
    </w:p>
    <w:p w14:paraId="0AC01C72" w14:textId="59753681" w:rsidR="00646456" w:rsidRPr="00981DA6" w:rsidRDefault="009B323C" w:rsidP="001550C9">
      <w:pPr>
        <w:pStyle w:val="ListParagraph"/>
        <w:numPr>
          <w:ilvl w:val="0"/>
          <w:numId w:val="4"/>
        </w:numPr>
        <w:ind w:left="360"/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>Involve organisms being genetically</w:t>
      </w:r>
      <w:r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ab/>
      </w:r>
      <w:r w:rsidR="00646456" w:rsidRPr="00981DA6">
        <w:rPr>
          <w:rFonts w:ascii="Arial" w:hAnsi="Arial" w:cs="Arial"/>
          <w:sz w:val="20"/>
          <w:szCs w:val="20"/>
        </w:rPr>
        <w:t xml:space="preserve">Yes   </w:t>
      </w:r>
      <w:sdt>
        <w:sdtPr>
          <w:rPr>
            <w:rFonts w:ascii="Arial" w:hAnsi="Arial" w:cs="Arial"/>
            <w:sz w:val="20"/>
            <w:szCs w:val="20"/>
          </w:rPr>
          <w:id w:val="143702275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84671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="00646456" w:rsidRPr="00981DA6">
        <w:rPr>
          <w:rFonts w:ascii="Arial" w:hAnsi="Arial" w:cs="Arial"/>
          <w:sz w:val="20"/>
          <w:szCs w:val="20"/>
        </w:rPr>
        <w:t xml:space="preserve"> </w:t>
      </w:r>
      <w:r w:rsidR="00646456" w:rsidRPr="00981DA6">
        <w:rPr>
          <w:rFonts w:ascii="Arial" w:hAnsi="Arial" w:cs="Arial"/>
          <w:sz w:val="20"/>
          <w:szCs w:val="20"/>
        </w:rPr>
        <w:tab/>
        <w:t xml:space="preserve">No    </w:t>
      </w:r>
      <w:sdt>
        <w:sdtPr>
          <w:rPr>
            <w:rFonts w:ascii="Arial" w:hAnsi="Arial" w:cs="Arial"/>
            <w:sz w:val="20"/>
            <w:szCs w:val="20"/>
          </w:rPr>
          <w:id w:val="150115831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84671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</w:p>
    <w:p w14:paraId="0AC01C73" w14:textId="77777777" w:rsidR="009B323C" w:rsidRPr="00981DA6" w:rsidRDefault="009B323C" w:rsidP="001550C9">
      <w:pPr>
        <w:ind w:left="360"/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>manipulated such that the research</w:t>
      </w:r>
    </w:p>
    <w:p w14:paraId="0AC01C74" w14:textId="77777777" w:rsidR="009B323C" w:rsidRPr="00981DA6" w:rsidRDefault="009B323C" w:rsidP="001550C9">
      <w:pPr>
        <w:ind w:left="360"/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>falls under current Office of Gene</w:t>
      </w:r>
    </w:p>
    <w:p w14:paraId="0AC01C75" w14:textId="77777777" w:rsidR="009B323C" w:rsidRPr="00981DA6" w:rsidRDefault="009B323C" w:rsidP="001550C9">
      <w:pPr>
        <w:ind w:left="360"/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>Technology regulator Guidelines?</w:t>
      </w:r>
    </w:p>
    <w:p w14:paraId="0AC01C76" w14:textId="77777777" w:rsidR="009B323C" w:rsidRPr="00981DA6" w:rsidRDefault="009B323C" w:rsidP="001550C9">
      <w:pPr>
        <w:jc w:val="both"/>
        <w:rPr>
          <w:rFonts w:ascii="Arial" w:hAnsi="Arial" w:cs="Arial"/>
          <w:sz w:val="20"/>
          <w:szCs w:val="20"/>
        </w:rPr>
      </w:pPr>
    </w:p>
    <w:p w14:paraId="0AC01C77" w14:textId="01C79681" w:rsidR="00646456" w:rsidRPr="00981DA6" w:rsidRDefault="009B323C" w:rsidP="001550C9">
      <w:pPr>
        <w:pStyle w:val="ListParagraph"/>
        <w:numPr>
          <w:ilvl w:val="0"/>
          <w:numId w:val="4"/>
        </w:numPr>
        <w:ind w:left="360"/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 xml:space="preserve">Involve the use of carcinogenic or </w:t>
      </w:r>
      <w:r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ab/>
      </w:r>
      <w:r w:rsidR="00297162" w:rsidRPr="00981DA6">
        <w:rPr>
          <w:rFonts w:ascii="Arial" w:hAnsi="Arial" w:cs="Arial"/>
          <w:sz w:val="20"/>
          <w:szCs w:val="20"/>
        </w:rPr>
        <w:t>Yes</w:t>
      </w:r>
      <w:r w:rsidR="00646456" w:rsidRPr="00981DA6">
        <w:rPr>
          <w:rFonts w:ascii="Arial" w:hAnsi="Arial" w:cs="Arial"/>
          <w:sz w:val="20"/>
          <w:szCs w:val="20"/>
        </w:rPr>
        <w:t xml:space="preserve">   </w:t>
      </w:r>
      <w:sdt>
        <w:sdtPr>
          <w:rPr>
            <w:rFonts w:ascii="Arial" w:hAnsi="Arial" w:cs="Arial"/>
            <w:sz w:val="20"/>
            <w:szCs w:val="20"/>
          </w:rPr>
          <w:id w:val="-70217172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84671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="00646456" w:rsidRPr="00981DA6">
        <w:rPr>
          <w:rFonts w:ascii="Arial" w:hAnsi="Arial" w:cs="Arial"/>
          <w:sz w:val="20"/>
          <w:szCs w:val="20"/>
        </w:rPr>
        <w:t xml:space="preserve"> </w:t>
      </w:r>
      <w:r w:rsidR="00646456" w:rsidRPr="00981DA6">
        <w:rPr>
          <w:rFonts w:ascii="Arial" w:hAnsi="Arial" w:cs="Arial"/>
          <w:sz w:val="20"/>
          <w:szCs w:val="20"/>
        </w:rPr>
        <w:tab/>
        <w:t xml:space="preserve">No    </w:t>
      </w:r>
      <w:sdt>
        <w:sdtPr>
          <w:rPr>
            <w:rFonts w:ascii="Arial" w:hAnsi="Arial" w:cs="Arial"/>
            <w:sz w:val="20"/>
            <w:szCs w:val="20"/>
          </w:rPr>
          <w:id w:val="120120618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84671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</w:p>
    <w:p w14:paraId="0AC01C78" w14:textId="77777777" w:rsidR="009B323C" w:rsidRPr="00981DA6" w:rsidRDefault="009B323C" w:rsidP="001550C9">
      <w:pPr>
        <w:ind w:left="360"/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>highly toxic chemicals?</w:t>
      </w:r>
    </w:p>
    <w:p w14:paraId="0AC01C79" w14:textId="77777777" w:rsidR="009B323C" w:rsidRPr="00981DA6" w:rsidRDefault="009B323C" w:rsidP="001550C9">
      <w:pPr>
        <w:jc w:val="both"/>
        <w:rPr>
          <w:rFonts w:ascii="Arial" w:eastAsia="Times New Roman" w:hAnsi="Arial" w:cs="Arial"/>
          <w:color w:val="000000"/>
          <w:sz w:val="20"/>
          <w:szCs w:val="20"/>
        </w:rPr>
      </w:pPr>
    </w:p>
    <w:p w14:paraId="0AC01C7A" w14:textId="77777777" w:rsidR="009B323C" w:rsidRPr="00981DA6" w:rsidRDefault="0033640A" w:rsidP="001550C9">
      <w:pPr>
        <w:jc w:val="both"/>
        <w:rPr>
          <w:rFonts w:ascii="Arial" w:hAnsi="Arial" w:cs="Arial"/>
          <w:b/>
          <w:sz w:val="20"/>
          <w:szCs w:val="20"/>
        </w:rPr>
      </w:pPr>
      <w:r w:rsidRPr="00981DA6">
        <w:rPr>
          <w:rFonts w:ascii="Arial" w:hAnsi="Arial" w:cs="Arial"/>
          <w:b/>
          <w:sz w:val="20"/>
          <w:szCs w:val="20"/>
        </w:rPr>
        <w:t>Signatures</w:t>
      </w:r>
    </w:p>
    <w:p w14:paraId="0AC01C7B" w14:textId="77777777" w:rsidR="009B323C" w:rsidRPr="00981DA6" w:rsidRDefault="009B323C" w:rsidP="001550C9">
      <w:pPr>
        <w:jc w:val="both"/>
        <w:rPr>
          <w:rFonts w:ascii="Arial" w:hAnsi="Arial" w:cs="Arial"/>
          <w:sz w:val="20"/>
          <w:szCs w:val="20"/>
        </w:rPr>
      </w:pPr>
    </w:p>
    <w:p w14:paraId="0AC01C7C" w14:textId="77777777" w:rsidR="00E80E3E" w:rsidRPr="00981DA6" w:rsidRDefault="00E80E3E" w:rsidP="001550C9">
      <w:pPr>
        <w:jc w:val="both"/>
        <w:rPr>
          <w:rFonts w:ascii="Arial" w:hAnsi="Arial" w:cs="Arial"/>
          <w:sz w:val="20"/>
          <w:szCs w:val="20"/>
          <w:u w:val="single"/>
        </w:rPr>
      </w:pPr>
      <w:r w:rsidRPr="00981DA6">
        <w:rPr>
          <w:rFonts w:ascii="Arial" w:hAnsi="Arial" w:cs="Arial"/>
          <w:sz w:val="20"/>
          <w:szCs w:val="20"/>
        </w:rPr>
        <w:t>____________________________________________________</w:t>
      </w:r>
      <w:r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ab/>
        <w:t xml:space="preserve">______________ </w:t>
      </w:r>
    </w:p>
    <w:p w14:paraId="0AC01C7D" w14:textId="168212BF" w:rsidR="00E80E3E" w:rsidRPr="00981DA6" w:rsidRDefault="00E80E3E" w:rsidP="001550C9">
      <w:pPr>
        <w:jc w:val="both"/>
        <w:rPr>
          <w:rFonts w:ascii="Arial" w:hAnsi="Arial" w:cs="Arial"/>
          <w:i/>
          <w:sz w:val="20"/>
          <w:szCs w:val="20"/>
        </w:rPr>
      </w:pPr>
      <w:r w:rsidRPr="00981DA6">
        <w:rPr>
          <w:rFonts w:ascii="Arial" w:hAnsi="Arial" w:cs="Arial"/>
          <w:i/>
          <w:sz w:val="20"/>
          <w:szCs w:val="20"/>
        </w:rPr>
        <w:t>Signature of Applicant</w:t>
      </w:r>
      <w:r w:rsidRPr="00981DA6">
        <w:rPr>
          <w:rFonts w:ascii="Arial" w:hAnsi="Arial" w:cs="Arial"/>
          <w:i/>
          <w:sz w:val="20"/>
          <w:szCs w:val="20"/>
        </w:rPr>
        <w:tab/>
      </w:r>
      <w:r w:rsidRPr="00981DA6">
        <w:rPr>
          <w:rFonts w:ascii="Arial" w:hAnsi="Arial" w:cs="Arial"/>
          <w:i/>
          <w:sz w:val="20"/>
          <w:szCs w:val="20"/>
        </w:rPr>
        <w:tab/>
      </w:r>
      <w:r w:rsidRPr="00981DA6">
        <w:rPr>
          <w:rFonts w:ascii="Arial" w:hAnsi="Arial" w:cs="Arial"/>
          <w:i/>
          <w:sz w:val="20"/>
          <w:szCs w:val="20"/>
        </w:rPr>
        <w:tab/>
      </w:r>
      <w:r w:rsidRPr="00981DA6">
        <w:rPr>
          <w:rFonts w:ascii="Arial" w:hAnsi="Arial" w:cs="Arial"/>
          <w:i/>
          <w:sz w:val="20"/>
          <w:szCs w:val="20"/>
        </w:rPr>
        <w:tab/>
      </w:r>
      <w:r w:rsidRPr="00981DA6">
        <w:rPr>
          <w:rFonts w:ascii="Arial" w:hAnsi="Arial" w:cs="Arial"/>
          <w:i/>
          <w:sz w:val="20"/>
          <w:szCs w:val="20"/>
        </w:rPr>
        <w:tab/>
      </w:r>
      <w:r w:rsidRPr="00981DA6">
        <w:rPr>
          <w:rFonts w:ascii="Arial" w:hAnsi="Arial" w:cs="Arial"/>
          <w:i/>
          <w:sz w:val="20"/>
          <w:szCs w:val="20"/>
        </w:rPr>
        <w:tab/>
      </w:r>
      <w:r w:rsidR="005B5D1C" w:rsidRPr="00981DA6">
        <w:rPr>
          <w:rFonts w:ascii="Arial" w:hAnsi="Arial" w:cs="Arial"/>
          <w:i/>
          <w:sz w:val="20"/>
          <w:szCs w:val="20"/>
        </w:rPr>
        <w:tab/>
      </w:r>
      <w:r w:rsidRPr="00981DA6">
        <w:rPr>
          <w:rFonts w:ascii="Arial" w:hAnsi="Arial" w:cs="Arial"/>
          <w:i/>
          <w:sz w:val="20"/>
          <w:szCs w:val="20"/>
        </w:rPr>
        <w:t>Date</w:t>
      </w:r>
    </w:p>
    <w:p w14:paraId="0AC01C7E" w14:textId="77777777" w:rsidR="00E80E3E" w:rsidRPr="00981DA6" w:rsidRDefault="00E80E3E" w:rsidP="001550C9">
      <w:pPr>
        <w:jc w:val="both"/>
        <w:rPr>
          <w:rFonts w:ascii="Arial" w:hAnsi="Arial" w:cs="Arial"/>
          <w:b/>
          <w:sz w:val="20"/>
          <w:szCs w:val="20"/>
        </w:rPr>
      </w:pPr>
    </w:p>
    <w:p w14:paraId="0AC01C7F" w14:textId="77777777" w:rsidR="00E80E3E" w:rsidRPr="00981DA6" w:rsidRDefault="00E80E3E" w:rsidP="001550C9">
      <w:pPr>
        <w:jc w:val="both"/>
        <w:rPr>
          <w:rFonts w:ascii="Arial" w:hAnsi="Arial" w:cs="Arial"/>
          <w:sz w:val="20"/>
          <w:szCs w:val="20"/>
        </w:rPr>
      </w:pPr>
    </w:p>
    <w:p w14:paraId="0AC01C80" w14:textId="77777777" w:rsidR="00E80E3E" w:rsidRPr="00981DA6" w:rsidRDefault="00E80E3E" w:rsidP="001550C9">
      <w:pPr>
        <w:jc w:val="both"/>
        <w:rPr>
          <w:rFonts w:ascii="Arial" w:hAnsi="Arial" w:cs="Arial"/>
          <w:sz w:val="20"/>
          <w:szCs w:val="20"/>
          <w:u w:val="single"/>
        </w:rPr>
      </w:pPr>
      <w:r w:rsidRPr="00981DA6">
        <w:rPr>
          <w:rFonts w:ascii="Arial" w:hAnsi="Arial" w:cs="Arial"/>
          <w:sz w:val="20"/>
          <w:szCs w:val="20"/>
        </w:rPr>
        <w:t>____________________________________________________</w:t>
      </w:r>
      <w:r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ab/>
        <w:t xml:space="preserve">______________ </w:t>
      </w:r>
    </w:p>
    <w:p w14:paraId="0AC01C81" w14:textId="1715DC6A" w:rsidR="00E80E3E" w:rsidRPr="00981DA6" w:rsidRDefault="00E80E3E" w:rsidP="001550C9">
      <w:pPr>
        <w:jc w:val="both"/>
        <w:rPr>
          <w:rFonts w:ascii="Arial" w:hAnsi="Arial" w:cs="Arial"/>
          <w:i/>
          <w:sz w:val="20"/>
          <w:szCs w:val="20"/>
        </w:rPr>
      </w:pPr>
      <w:r w:rsidRPr="00981DA6">
        <w:rPr>
          <w:rFonts w:ascii="Arial" w:hAnsi="Arial" w:cs="Arial"/>
          <w:i/>
          <w:sz w:val="20"/>
          <w:szCs w:val="20"/>
        </w:rPr>
        <w:t>Signature of Supervisor</w:t>
      </w:r>
      <w:r w:rsidRPr="00981DA6">
        <w:rPr>
          <w:rFonts w:ascii="Arial" w:hAnsi="Arial" w:cs="Arial"/>
          <w:i/>
          <w:sz w:val="20"/>
          <w:szCs w:val="20"/>
        </w:rPr>
        <w:tab/>
      </w:r>
      <w:r w:rsidRPr="00981DA6">
        <w:rPr>
          <w:rFonts w:ascii="Arial" w:hAnsi="Arial" w:cs="Arial"/>
          <w:i/>
          <w:sz w:val="20"/>
          <w:szCs w:val="20"/>
        </w:rPr>
        <w:tab/>
      </w:r>
      <w:r w:rsidRPr="00981DA6">
        <w:rPr>
          <w:rFonts w:ascii="Arial" w:hAnsi="Arial" w:cs="Arial"/>
          <w:i/>
          <w:sz w:val="20"/>
          <w:szCs w:val="20"/>
        </w:rPr>
        <w:tab/>
      </w:r>
      <w:r w:rsidRPr="00981DA6">
        <w:rPr>
          <w:rFonts w:ascii="Arial" w:hAnsi="Arial" w:cs="Arial"/>
          <w:i/>
          <w:sz w:val="20"/>
          <w:szCs w:val="20"/>
        </w:rPr>
        <w:tab/>
      </w:r>
      <w:r w:rsidRPr="00981DA6">
        <w:rPr>
          <w:rFonts w:ascii="Arial" w:hAnsi="Arial" w:cs="Arial"/>
          <w:i/>
          <w:sz w:val="20"/>
          <w:szCs w:val="20"/>
        </w:rPr>
        <w:tab/>
      </w:r>
      <w:r w:rsidRPr="00981DA6">
        <w:rPr>
          <w:rFonts w:ascii="Arial" w:hAnsi="Arial" w:cs="Arial"/>
          <w:i/>
          <w:sz w:val="20"/>
          <w:szCs w:val="20"/>
        </w:rPr>
        <w:tab/>
      </w:r>
      <w:r w:rsidR="005B5D1C" w:rsidRPr="00981DA6">
        <w:rPr>
          <w:rFonts w:ascii="Arial" w:hAnsi="Arial" w:cs="Arial"/>
          <w:i/>
          <w:sz w:val="20"/>
          <w:szCs w:val="20"/>
        </w:rPr>
        <w:tab/>
      </w:r>
      <w:r w:rsidRPr="00981DA6">
        <w:rPr>
          <w:rFonts w:ascii="Arial" w:hAnsi="Arial" w:cs="Arial"/>
          <w:i/>
          <w:sz w:val="20"/>
          <w:szCs w:val="20"/>
        </w:rPr>
        <w:t>Date</w:t>
      </w:r>
    </w:p>
    <w:p w14:paraId="0AC01C82" w14:textId="77777777" w:rsidR="00E80E3E" w:rsidRPr="00981DA6" w:rsidRDefault="00E80E3E" w:rsidP="001550C9">
      <w:pPr>
        <w:jc w:val="both"/>
        <w:rPr>
          <w:rFonts w:ascii="Arial" w:hAnsi="Arial" w:cs="Arial"/>
          <w:b/>
          <w:sz w:val="20"/>
          <w:szCs w:val="20"/>
        </w:rPr>
        <w:sectPr w:rsidR="00E80E3E" w:rsidRPr="00981DA6" w:rsidSect="00934BAE">
          <w:headerReference w:type="default" r:id="rId16"/>
          <w:footerReference w:type="default" r:id="rId17"/>
          <w:headerReference w:type="first" r:id="rId18"/>
          <w:pgSz w:w="11906" w:h="16838"/>
          <w:pgMar w:top="1134" w:right="1134" w:bottom="567" w:left="1134" w:header="709" w:footer="0" w:gutter="0"/>
          <w:pgNumType w:start="1"/>
          <w:cols w:space="708"/>
          <w:titlePg/>
          <w:docGrid w:linePitch="360"/>
        </w:sectPr>
      </w:pPr>
    </w:p>
    <w:p w14:paraId="0AC01CA1" w14:textId="77777777" w:rsidR="00AC21EC" w:rsidRPr="00981DA6" w:rsidRDefault="00AC21EC" w:rsidP="001550C9">
      <w:pPr>
        <w:jc w:val="both"/>
        <w:rPr>
          <w:rFonts w:ascii="Arial" w:hAnsi="Arial" w:cs="Arial"/>
          <w:b/>
          <w:sz w:val="20"/>
          <w:szCs w:val="20"/>
        </w:rPr>
      </w:pPr>
    </w:p>
    <w:p w14:paraId="3A9655F2" w14:textId="77777777" w:rsidR="00A23FEB" w:rsidRPr="00981DA6" w:rsidRDefault="00A23FEB" w:rsidP="00A23FEB">
      <w:pPr>
        <w:jc w:val="both"/>
        <w:rPr>
          <w:rFonts w:ascii="Arial" w:eastAsia="Times New Roman" w:hAnsi="Arial" w:cs="Arial"/>
          <w:b/>
          <w:bCs/>
          <w:color w:val="361263"/>
          <w:sz w:val="20"/>
          <w:szCs w:val="20"/>
        </w:rPr>
      </w:pPr>
      <w:bookmarkStart w:id="69" w:name="_Hlk171001854"/>
      <w:r w:rsidRPr="00981DA6">
        <w:rPr>
          <w:rFonts w:ascii="Arial" w:eastAsia="Times New Roman" w:hAnsi="Arial" w:cs="Arial"/>
          <w:b/>
          <w:bCs/>
          <w:color w:val="361263"/>
          <w:sz w:val="20"/>
          <w:szCs w:val="20"/>
        </w:rPr>
        <w:t xml:space="preserve">Applicant name:________________________________________________________________________ </w:t>
      </w:r>
    </w:p>
    <w:bookmarkEnd w:id="69"/>
    <w:p w14:paraId="0AC01CA3" w14:textId="77777777" w:rsidR="00AC21EC" w:rsidRPr="00981DA6" w:rsidRDefault="00AC21EC" w:rsidP="001550C9">
      <w:pPr>
        <w:jc w:val="both"/>
        <w:rPr>
          <w:rFonts w:ascii="Arial" w:hAnsi="Arial" w:cs="Arial"/>
          <w:b/>
          <w:sz w:val="20"/>
          <w:szCs w:val="20"/>
        </w:rPr>
      </w:pPr>
    </w:p>
    <w:p w14:paraId="0AC01CA4" w14:textId="440F824A" w:rsidR="00652A50" w:rsidRPr="00981DA6" w:rsidRDefault="003B6B88" w:rsidP="003B6B88">
      <w:pPr>
        <w:pStyle w:val="Heading2"/>
        <w:rPr>
          <w:rFonts w:ascii="Arial" w:hAnsi="Arial" w:cs="Arial"/>
        </w:rPr>
      </w:pPr>
      <w:bookmarkStart w:id="70" w:name="_Toc514751782"/>
      <w:bookmarkStart w:id="71" w:name="_Toc172792021"/>
      <w:r w:rsidRPr="00981DA6">
        <w:rPr>
          <w:rFonts w:ascii="Arial" w:hAnsi="Arial" w:cs="Arial"/>
        </w:rPr>
        <w:t>Checklist of Application Requirements</w:t>
      </w:r>
      <w:bookmarkEnd w:id="70"/>
      <w:bookmarkEnd w:id="71"/>
    </w:p>
    <w:p w14:paraId="0AC01CA5" w14:textId="77777777" w:rsidR="00896F1D" w:rsidRPr="00981DA6" w:rsidRDefault="00896F1D" w:rsidP="001550C9">
      <w:pPr>
        <w:jc w:val="both"/>
        <w:rPr>
          <w:rFonts w:ascii="Arial" w:hAnsi="Arial" w:cs="Arial"/>
          <w:sz w:val="20"/>
          <w:szCs w:val="20"/>
        </w:rPr>
      </w:pPr>
    </w:p>
    <w:p w14:paraId="0AC01CA6" w14:textId="77777777" w:rsidR="00896F1D" w:rsidRPr="00981DA6" w:rsidRDefault="00896F1D" w:rsidP="001550C9">
      <w:pPr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>This sheet must be completed</w:t>
      </w:r>
      <w:r w:rsidR="00AC21EC" w:rsidRPr="00981DA6">
        <w:rPr>
          <w:rFonts w:ascii="Arial" w:hAnsi="Arial" w:cs="Arial"/>
          <w:sz w:val="20"/>
          <w:szCs w:val="20"/>
        </w:rPr>
        <w:t xml:space="preserve"> and returned with application</w:t>
      </w:r>
      <w:r w:rsidRPr="00981DA6">
        <w:rPr>
          <w:rFonts w:ascii="Arial" w:hAnsi="Arial" w:cs="Arial"/>
          <w:sz w:val="20"/>
          <w:szCs w:val="20"/>
        </w:rPr>
        <w:t>.</w:t>
      </w:r>
    </w:p>
    <w:p w14:paraId="0AC01CA7" w14:textId="77777777" w:rsidR="00896F1D" w:rsidRPr="00981DA6" w:rsidRDefault="00896F1D" w:rsidP="001550C9">
      <w:pPr>
        <w:jc w:val="both"/>
        <w:rPr>
          <w:rFonts w:ascii="Arial" w:hAnsi="Arial" w:cs="Arial"/>
          <w:sz w:val="20"/>
          <w:szCs w:val="20"/>
        </w:rPr>
      </w:pPr>
    </w:p>
    <w:p w14:paraId="0AC01CA8" w14:textId="77777777" w:rsidR="00896F1D" w:rsidRPr="00981DA6" w:rsidRDefault="00896F1D" w:rsidP="001550C9">
      <w:pPr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>I have provided:</w:t>
      </w:r>
    </w:p>
    <w:p w14:paraId="0AC01CA9" w14:textId="77777777" w:rsidR="00896F1D" w:rsidRPr="00981DA6" w:rsidRDefault="00896F1D" w:rsidP="001550C9">
      <w:pPr>
        <w:jc w:val="both"/>
        <w:rPr>
          <w:rFonts w:ascii="Arial" w:hAnsi="Arial" w:cs="Arial"/>
          <w:sz w:val="20"/>
          <w:szCs w:val="20"/>
        </w:rPr>
      </w:pPr>
    </w:p>
    <w:p w14:paraId="0AC01CAA" w14:textId="74200CF5" w:rsidR="00896F1D" w:rsidRPr="00981DA6" w:rsidRDefault="00896F1D" w:rsidP="001550C9">
      <w:pPr>
        <w:pStyle w:val="ListParagraph"/>
        <w:numPr>
          <w:ilvl w:val="0"/>
          <w:numId w:val="4"/>
        </w:numPr>
        <w:ind w:left="360"/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>Evidence of residency status</w:t>
      </w:r>
      <w:r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ab/>
        <w:t xml:space="preserve">Yes   </w:t>
      </w:r>
      <w:sdt>
        <w:sdtPr>
          <w:rPr>
            <w:rFonts w:ascii="Arial" w:hAnsi="Arial" w:cs="Arial"/>
            <w:sz w:val="20"/>
            <w:szCs w:val="20"/>
          </w:rPr>
          <w:id w:val="-85873503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84671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Pr="00981DA6">
        <w:rPr>
          <w:rFonts w:ascii="Arial" w:hAnsi="Arial" w:cs="Arial"/>
          <w:sz w:val="20"/>
          <w:szCs w:val="20"/>
        </w:rPr>
        <w:t xml:space="preserve"> </w:t>
      </w:r>
      <w:r w:rsidRPr="00981DA6">
        <w:rPr>
          <w:rFonts w:ascii="Arial" w:hAnsi="Arial" w:cs="Arial"/>
          <w:sz w:val="20"/>
          <w:szCs w:val="20"/>
        </w:rPr>
        <w:tab/>
        <w:t xml:space="preserve">No    </w:t>
      </w:r>
      <w:sdt>
        <w:sdtPr>
          <w:rPr>
            <w:rFonts w:ascii="Arial" w:hAnsi="Arial" w:cs="Arial"/>
            <w:sz w:val="20"/>
            <w:szCs w:val="20"/>
          </w:rPr>
          <w:id w:val="89856594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84671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</w:p>
    <w:p w14:paraId="0AC01CAB" w14:textId="77777777" w:rsidR="00896F1D" w:rsidRPr="00981DA6" w:rsidRDefault="00896F1D" w:rsidP="001550C9">
      <w:pPr>
        <w:jc w:val="both"/>
        <w:rPr>
          <w:rFonts w:ascii="Arial" w:hAnsi="Arial" w:cs="Arial"/>
          <w:sz w:val="20"/>
          <w:szCs w:val="20"/>
        </w:rPr>
      </w:pPr>
    </w:p>
    <w:p w14:paraId="0AC01CAC" w14:textId="1088A10E" w:rsidR="00896F1D" w:rsidRPr="00981DA6" w:rsidRDefault="00896F1D" w:rsidP="001550C9">
      <w:pPr>
        <w:pStyle w:val="ListParagraph"/>
        <w:numPr>
          <w:ilvl w:val="0"/>
          <w:numId w:val="4"/>
        </w:numPr>
        <w:ind w:left="360"/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 xml:space="preserve">Certification of </w:t>
      </w:r>
      <w:r w:rsidR="003E74E5" w:rsidRPr="00981DA6">
        <w:rPr>
          <w:rFonts w:ascii="Arial" w:hAnsi="Arial" w:cs="Arial"/>
          <w:sz w:val="20"/>
          <w:szCs w:val="20"/>
        </w:rPr>
        <w:t>m</w:t>
      </w:r>
      <w:r w:rsidRPr="00981DA6">
        <w:rPr>
          <w:rFonts w:ascii="Arial" w:hAnsi="Arial" w:cs="Arial"/>
          <w:sz w:val="20"/>
          <w:szCs w:val="20"/>
        </w:rPr>
        <w:t>edical/</w:t>
      </w:r>
      <w:r w:rsidR="003E74E5" w:rsidRPr="00981DA6">
        <w:rPr>
          <w:rFonts w:ascii="Arial" w:hAnsi="Arial" w:cs="Arial"/>
          <w:sz w:val="20"/>
          <w:szCs w:val="20"/>
        </w:rPr>
        <w:t>p</w:t>
      </w:r>
      <w:r w:rsidRPr="00981DA6">
        <w:rPr>
          <w:rFonts w:ascii="Arial" w:hAnsi="Arial" w:cs="Arial"/>
          <w:sz w:val="20"/>
          <w:szCs w:val="20"/>
        </w:rPr>
        <w:t>rofessional registration in Australia</w:t>
      </w:r>
      <w:r w:rsidR="004C5AC1"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 xml:space="preserve"> </w:t>
      </w:r>
      <w:r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ab/>
        <w:t xml:space="preserve">Yes   </w:t>
      </w:r>
      <w:sdt>
        <w:sdtPr>
          <w:rPr>
            <w:rFonts w:ascii="Arial" w:hAnsi="Arial" w:cs="Arial"/>
            <w:sz w:val="20"/>
            <w:szCs w:val="20"/>
          </w:rPr>
          <w:id w:val="134821945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84671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Pr="00981DA6">
        <w:rPr>
          <w:rFonts w:ascii="Arial" w:hAnsi="Arial" w:cs="Arial"/>
          <w:sz w:val="20"/>
          <w:szCs w:val="20"/>
        </w:rPr>
        <w:t xml:space="preserve"> </w:t>
      </w:r>
      <w:r w:rsidRPr="00981DA6">
        <w:rPr>
          <w:rFonts w:ascii="Arial" w:hAnsi="Arial" w:cs="Arial"/>
          <w:sz w:val="20"/>
          <w:szCs w:val="20"/>
        </w:rPr>
        <w:tab/>
        <w:t xml:space="preserve">No    </w:t>
      </w:r>
      <w:sdt>
        <w:sdtPr>
          <w:rPr>
            <w:rFonts w:ascii="Arial" w:hAnsi="Arial" w:cs="Arial"/>
            <w:sz w:val="20"/>
            <w:szCs w:val="20"/>
          </w:rPr>
          <w:id w:val="-137838867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84671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</w:p>
    <w:p w14:paraId="0AC01CAD" w14:textId="52BA30BA" w:rsidR="00896F1D" w:rsidRPr="00981DA6" w:rsidRDefault="00896F1D" w:rsidP="001550C9">
      <w:pPr>
        <w:pStyle w:val="ListParagraph"/>
        <w:ind w:left="360"/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>(</w:t>
      </w:r>
      <w:r w:rsidR="00491B2C" w:rsidRPr="00981DA6">
        <w:rPr>
          <w:rFonts w:ascii="Arial" w:hAnsi="Arial" w:cs="Arial"/>
          <w:sz w:val="20"/>
          <w:szCs w:val="20"/>
        </w:rPr>
        <w:t>If</w:t>
      </w:r>
      <w:r w:rsidRPr="00981DA6">
        <w:rPr>
          <w:rFonts w:ascii="Arial" w:hAnsi="Arial" w:cs="Arial"/>
          <w:sz w:val="20"/>
          <w:szCs w:val="20"/>
        </w:rPr>
        <w:t xml:space="preserve"> applicable)</w:t>
      </w:r>
    </w:p>
    <w:p w14:paraId="0AC01CAE" w14:textId="77777777" w:rsidR="00896F1D" w:rsidRPr="00981DA6" w:rsidRDefault="00896F1D" w:rsidP="001550C9">
      <w:pPr>
        <w:jc w:val="both"/>
        <w:rPr>
          <w:rFonts w:ascii="Arial" w:hAnsi="Arial" w:cs="Arial"/>
          <w:sz w:val="20"/>
          <w:szCs w:val="20"/>
        </w:rPr>
      </w:pPr>
    </w:p>
    <w:p w14:paraId="0AC01CAF" w14:textId="3340D3D6" w:rsidR="00896F1D" w:rsidRPr="00981DA6" w:rsidRDefault="00896F1D" w:rsidP="001550C9">
      <w:pPr>
        <w:pStyle w:val="ListParagraph"/>
        <w:numPr>
          <w:ilvl w:val="0"/>
          <w:numId w:val="4"/>
        </w:numPr>
        <w:ind w:left="360"/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>Human ethics clearance (if applicable)</w:t>
      </w:r>
      <w:r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ab/>
        <w:t xml:space="preserve">Yes  </w:t>
      </w:r>
      <w:r w:rsidR="00684671">
        <w:rPr>
          <w:rFonts w:ascii="Arial" w:hAnsi="Arial" w:cs="Arial"/>
          <w:sz w:val="20"/>
          <w:szCs w:val="20"/>
        </w:rPr>
        <w:t xml:space="preserve"> </w:t>
      </w:r>
      <w:sdt>
        <w:sdtPr>
          <w:rPr>
            <w:rFonts w:ascii="Arial" w:hAnsi="Arial" w:cs="Arial"/>
            <w:sz w:val="20"/>
            <w:szCs w:val="20"/>
          </w:rPr>
          <w:id w:val="-95456074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84671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Pr="00981DA6">
        <w:rPr>
          <w:rFonts w:ascii="Arial" w:hAnsi="Arial" w:cs="Arial"/>
          <w:sz w:val="20"/>
          <w:szCs w:val="20"/>
        </w:rPr>
        <w:t xml:space="preserve"> </w:t>
      </w:r>
      <w:r w:rsidRPr="00981DA6">
        <w:rPr>
          <w:rFonts w:ascii="Arial" w:hAnsi="Arial" w:cs="Arial"/>
          <w:sz w:val="20"/>
          <w:szCs w:val="20"/>
        </w:rPr>
        <w:tab/>
        <w:t xml:space="preserve">No    </w:t>
      </w:r>
      <w:sdt>
        <w:sdtPr>
          <w:rPr>
            <w:rFonts w:ascii="Arial" w:hAnsi="Arial" w:cs="Arial"/>
            <w:sz w:val="20"/>
            <w:szCs w:val="20"/>
          </w:rPr>
          <w:id w:val="19659131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84671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</w:p>
    <w:p w14:paraId="0AC01CB0" w14:textId="77777777" w:rsidR="00896F1D" w:rsidRPr="00981DA6" w:rsidRDefault="00896F1D" w:rsidP="001550C9">
      <w:pPr>
        <w:jc w:val="both"/>
        <w:rPr>
          <w:rFonts w:ascii="Arial" w:hAnsi="Arial" w:cs="Arial"/>
          <w:sz w:val="20"/>
          <w:szCs w:val="20"/>
        </w:rPr>
      </w:pPr>
    </w:p>
    <w:p w14:paraId="0AC01CB1" w14:textId="44B5CEF5" w:rsidR="00896F1D" w:rsidRPr="00981DA6" w:rsidRDefault="00896F1D" w:rsidP="001550C9">
      <w:pPr>
        <w:pStyle w:val="ListParagraph"/>
        <w:numPr>
          <w:ilvl w:val="0"/>
          <w:numId w:val="4"/>
        </w:numPr>
        <w:ind w:left="360"/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>Animal ethics clearance (if applicable)</w:t>
      </w:r>
      <w:r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ab/>
        <w:t xml:space="preserve">Yes   </w:t>
      </w:r>
      <w:sdt>
        <w:sdtPr>
          <w:rPr>
            <w:rFonts w:ascii="Arial" w:hAnsi="Arial" w:cs="Arial"/>
            <w:sz w:val="20"/>
            <w:szCs w:val="20"/>
          </w:rPr>
          <w:id w:val="-210934502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84671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Pr="00981DA6">
        <w:rPr>
          <w:rFonts w:ascii="Arial" w:hAnsi="Arial" w:cs="Arial"/>
          <w:sz w:val="20"/>
          <w:szCs w:val="20"/>
        </w:rPr>
        <w:t xml:space="preserve"> </w:t>
      </w:r>
      <w:r w:rsidRPr="00981DA6">
        <w:rPr>
          <w:rFonts w:ascii="Arial" w:hAnsi="Arial" w:cs="Arial"/>
          <w:sz w:val="20"/>
          <w:szCs w:val="20"/>
        </w:rPr>
        <w:tab/>
        <w:t xml:space="preserve">No    </w:t>
      </w:r>
      <w:sdt>
        <w:sdtPr>
          <w:rPr>
            <w:rFonts w:ascii="Arial" w:hAnsi="Arial" w:cs="Arial"/>
            <w:sz w:val="20"/>
            <w:szCs w:val="20"/>
          </w:rPr>
          <w:id w:val="90109901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84671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</w:p>
    <w:p w14:paraId="0AC01CB2" w14:textId="77777777" w:rsidR="00896F1D" w:rsidRPr="00981DA6" w:rsidRDefault="00896F1D" w:rsidP="001550C9">
      <w:pPr>
        <w:jc w:val="both"/>
        <w:rPr>
          <w:rFonts w:ascii="Arial" w:hAnsi="Arial" w:cs="Arial"/>
          <w:sz w:val="20"/>
          <w:szCs w:val="20"/>
        </w:rPr>
      </w:pPr>
    </w:p>
    <w:p w14:paraId="0AC01CB3" w14:textId="63E5C75E" w:rsidR="00896F1D" w:rsidRPr="00981DA6" w:rsidRDefault="00896F1D" w:rsidP="001550C9">
      <w:pPr>
        <w:pStyle w:val="ListParagraph"/>
        <w:numPr>
          <w:ilvl w:val="0"/>
          <w:numId w:val="4"/>
        </w:numPr>
        <w:ind w:left="360"/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>OGTR or RDNA clearance (if applicable)</w:t>
      </w:r>
      <w:r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ab/>
        <w:t xml:space="preserve">Yes   </w:t>
      </w:r>
      <w:sdt>
        <w:sdtPr>
          <w:rPr>
            <w:rFonts w:ascii="Arial" w:hAnsi="Arial" w:cs="Arial"/>
            <w:sz w:val="20"/>
            <w:szCs w:val="20"/>
          </w:rPr>
          <w:id w:val="117299746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84671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Pr="00981DA6">
        <w:rPr>
          <w:rFonts w:ascii="Arial" w:hAnsi="Arial" w:cs="Arial"/>
          <w:sz w:val="20"/>
          <w:szCs w:val="20"/>
        </w:rPr>
        <w:t xml:space="preserve"> </w:t>
      </w:r>
      <w:r w:rsidRPr="00981DA6">
        <w:rPr>
          <w:rFonts w:ascii="Arial" w:hAnsi="Arial" w:cs="Arial"/>
          <w:sz w:val="20"/>
          <w:szCs w:val="20"/>
        </w:rPr>
        <w:tab/>
        <w:t xml:space="preserve">No    </w:t>
      </w:r>
      <w:sdt>
        <w:sdtPr>
          <w:rPr>
            <w:rFonts w:ascii="Arial" w:hAnsi="Arial" w:cs="Arial"/>
            <w:sz w:val="20"/>
            <w:szCs w:val="20"/>
          </w:rPr>
          <w:id w:val="66066368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84671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</w:p>
    <w:p w14:paraId="0AC01CB4" w14:textId="77777777" w:rsidR="00AC21EC" w:rsidRPr="00981DA6" w:rsidRDefault="00AC21EC" w:rsidP="001550C9">
      <w:pPr>
        <w:jc w:val="both"/>
        <w:rPr>
          <w:rFonts w:ascii="Arial" w:hAnsi="Arial" w:cs="Arial"/>
          <w:sz w:val="20"/>
          <w:szCs w:val="20"/>
        </w:rPr>
      </w:pPr>
    </w:p>
    <w:p w14:paraId="0AC01CB5" w14:textId="1B712C65" w:rsidR="00896F1D" w:rsidRPr="00981DA6" w:rsidRDefault="00896F1D" w:rsidP="001550C9">
      <w:pPr>
        <w:pStyle w:val="ListParagraph"/>
        <w:numPr>
          <w:ilvl w:val="0"/>
          <w:numId w:val="4"/>
        </w:numPr>
        <w:ind w:left="360"/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>Toxic chemicals/carcinogenic clearance and statement</w:t>
      </w:r>
      <w:r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ab/>
      </w:r>
      <w:r w:rsidR="004C5AC1"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 xml:space="preserve">Yes   </w:t>
      </w:r>
      <w:sdt>
        <w:sdtPr>
          <w:rPr>
            <w:rFonts w:ascii="Arial" w:hAnsi="Arial" w:cs="Arial"/>
            <w:sz w:val="20"/>
            <w:szCs w:val="20"/>
          </w:rPr>
          <w:id w:val="-84400698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84671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Pr="00981DA6">
        <w:rPr>
          <w:rFonts w:ascii="Arial" w:hAnsi="Arial" w:cs="Arial"/>
          <w:sz w:val="20"/>
          <w:szCs w:val="20"/>
        </w:rPr>
        <w:t xml:space="preserve"> </w:t>
      </w:r>
      <w:r w:rsidRPr="00981DA6">
        <w:rPr>
          <w:rFonts w:ascii="Arial" w:hAnsi="Arial" w:cs="Arial"/>
          <w:sz w:val="20"/>
          <w:szCs w:val="20"/>
        </w:rPr>
        <w:tab/>
        <w:t xml:space="preserve">No    </w:t>
      </w:r>
      <w:sdt>
        <w:sdtPr>
          <w:rPr>
            <w:rFonts w:ascii="Arial" w:hAnsi="Arial" w:cs="Arial"/>
            <w:sz w:val="20"/>
            <w:szCs w:val="20"/>
          </w:rPr>
          <w:id w:val="-113757494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84671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</w:p>
    <w:p w14:paraId="0AC01CB6" w14:textId="3FA3FFCE" w:rsidR="00896F1D" w:rsidRPr="00981DA6" w:rsidRDefault="00896F1D" w:rsidP="001550C9">
      <w:pPr>
        <w:pStyle w:val="ListParagraph"/>
        <w:ind w:left="360"/>
        <w:jc w:val="both"/>
        <w:rPr>
          <w:rFonts w:ascii="Arial" w:hAnsi="Arial" w:cs="Arial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>(</w:t>
      </w:r>
      <w:r w:rsidR="00491B2C" w:rsidRPr="00981DA6">
        <w:rPr>
          <w:rFonts w:ascii="Arial" w:hAnsi="Arial" w:cs="Arial"/>
          <w:sz w:val="20"/>
          <w:szCs w:val="20"/>
        </w:rPr>
        <w:t>If</w:t>
      </w:r>
      <w:r w:rsidRPr="00981DA6">
        <w:rPr>
          <w:rFonts w:ascii="Arial" w:hAnsi="Arial" w:cs="Arial"/>
          <w:sz w:val="20"/>
          <w:szCs w:val="20"/>
        </w:rPr>
        <w:t xml:space="preserve"> applicable)</w:t>
      </w:r>
    </w:p>
    <w:p w14:paraId="0AC01CB7" w14:textId="77777777" w:rsidR="00896F1D" w:rsidRPr="00981DA6" w:rsidRDefault="00896F1D" w:rsidP="001550C9">
      <w:pPr>
        <w:jc w:val="both"/>
        <w:rPr>
          <w:rFonts w:ascii="Arial" w:hAnsi="Arial" w:cs="Arial"/>
          <w:sz w:val="20"/>
          <w:szCs w:val="20"/>
        </w:rPr>
      </w:pPr>
    </w:p>
    <w:p w14:paraId="0AC01CB8" w14:textId="52CAAE86" w:rsidR="008A59FC" w:rsidRPr="00981DA6" w:rsidRDefault="008A59FC" w:rsidP="001550C9">
      <w:pPr>
        <w:pStyle w:val="ListParagraph"/>
        <w:numPr>
          <w:ilvl w:val="0"/>
          <w:numId w:val="4"/>
        </w:numPr>
        <w:ind w:left="360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 xml:space="preserve">Details of </w:t>
      </w:r>
      <w:r w:rsidR="003E74E5" w:rsidRPr="00981DA6">
        <w:rPr>
          <w:rFonts w:ascii="Arial" w:hAnsi="Arial" w:cs="Arial"/>
          <w:sz w:val="20"/>
          <w:szCs w:val="20"/>
        </w:rPr>
        <w:t>t</w:t>
      </w:r>
      <w:r w:rsidRPr="00981DA6">
        <w:rPr>
          <w:rFonts w:ascii="Arial" w:hAnsi="Arial" w:cs="Arial"/>
          <w:sz w:val="20"/>
          <w:szCs w:val="20"/>
        </w:rPr>
        <w:t xml:space="preserve">wo </w:t>
      </w:r>
      <w:r w:rsidR="003E74E5" w:rsidRPr="00981DA6">
        <w:rPr>
          <w:rFonts w:ascii="Arial" w:hAnsi="Arial" w:cs="Arial"/>
          <w:sz w:val="20"/>
          <w:szCs w:val="20"/>
        </w:rPr>
        <w:t>a</w:t>
      </w:r>
      <w:r w:rsidRPr="00981DA6">
        <w:rPr>
          <w:rFonts w:ascii="Arial" w:hAnsi="Arial" w:cs="Arial"/>
          <w:sz w:val="20"/>
          <w:szCs w:val="20"/>
        </w:rPr>
        <w:t xml:space="preserve">cademic </w:t>
      </w:r>
      <w:r w:rsidR="003E74E5" w:rsidRPr="00981DA6">
        <w:rPr>
          <w:rFonts w:ascii="Arial" w:hAnsi="Arial" w:cs="Arial"/>
          <w:sz w:val="20"/>
          <w:szCs w:val="20"/>
        </w:rPr>
        <w:t>r</w:t>
      </w:r>
      <w:r w:rsidRPr="00981DA6">
        <w:rPr>
          <w:rFonts w:ascii="Arial" w:hAnsi="Arial" w:cs="Arial"/>
          <w:sz w:val="20"/>
          <w:szCs w:val="20"/>
        </w:rPr>
        <w:t>eferees</w:t>
      </w:r>
      <w:r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ab/>
      </w:r>
      <w:r w:rsidR="00297162"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ab/>
        <w:t xml:space="preserve">Yes   </w:t>
      </w:r>
      <w:sdt>
        <w:sdtPr>
          <w:rPr>
            <w:rFonts w:ascii="Arial" w:hAnsi="Arial" w:cs="Arial"/>
            <w:sz w:val="20"/>
            <w:szCs w:val="20"/>
          </w:rPr>
          <w:id w:val="133194128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84671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Pr="00981DA6">
        <w:rPr>
          <w:rFonts w:ascii="Arial" w:hAnsi="Arial" w:cs="Arial"/>
          <w:sz w:val="20"/>
          <w:szCs w:val="20"/>
        </w:rPr>
        <w:t xml:space="preserve"> </w:t>
      </w:r>
      <w:r w:rsidRPr="00981DA6">
        <w:rPr>
          <w:rFonts w:ascii="Arial" w:hAnsi="Arial" w:cs="Arial"/>
          <w:sz w:val="20"/>
          <w:szCs w:val="20"/>
        </w:rPr>
        <w:tab/>
        <w:t xml:space="preserve">No    </w:t>
      </w:r>
      <w:sdt>
        <w:sdtPr>
          <w:rPr>
            <w:rFonts w:ascii="Arial" w:hAnsi="Arial" w:cs="Arial"/>
            <w:sz w:val="20"/>
            <w:szCs w:val="20"/>
          </w:rPr>
          <w:id w:val="-169275344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84671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</w:p>
    <w:p w14:paraId="0AC01CB9" w14:textId="77777777" w:rsidR="008A59FC" w:rsidRPr="00981DA6" w:rsidRDefault="008A59FC" w:rsidP="001550C9">
      <w:pPr>
        <w:pStyle w:val="ListParagraph"/>
        <w:ind w:left="360"/>
        <w:jc w:val="both"/>
        <w:rPr>
          <w:rFonts w:ascii="Arial" w:eastAsia="Times New Roman" w:hAnsi="Arial" w:cs="Arial"/>
          <w:color w:val="000000"/>
          <w:sz w:val="20"/>
          <w:szCs w:val="20"/>
        </w:rPr>
      </w:pPr>
    </w:p>
    <w:p w14:paraId="0AC01CBA" w14:textId="7DAD5A51" w:rsidR="008A59FC" w:rsidRPr="00981DA6" w:rsidRDefault="008A59FC" w:rsidP="001550C9">
      <w:pPr>
        <w:pStyle w:val="ListParagraph"/>
        <w:numPr>
          <w:ilvl w:val="0"/>
          <w:numId w:val="4"/>
        </w:numPr>
        <w:ind w:left="360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 xml:space="preserve">Supervisor’s </w:t>
      </w:r>
      <w:r w:rsidR="003E74E5" w:rsidRPr="00981DA6">
        <w:rPr>
          <w:rFonts w:ascii="Arial" w:hAnsi="Arial" w:cs="Arial"/>
          <w:sz w:val="20"/>
          <w:szCs w:val="20"/>
        </w:rPr>
        <w:t>r</w:t>
      </w:r>
      <w:r w:rsidRPr="00981DA6">
        <w:rPr>
          <w:rFonts w:ascii="Arial" w:hAnsi="Arial" w:cs="Arial"/>
          <w:sz w:val="20"/>
          <w:szCs w:val="20"/>
        </w:rPr>
        <w:t>eport</w:t>
      </w:r>
      <w:r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ab/>
      </w:r>
      <w:r w:rsidR="00297162"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ab/>
        <w:t xml:space="preserve">Yes   </w:t>
      </w:r>
      <w:sdt>
        <w:sdtPr>
          <w:rPr>
            <w:rFonts w:ascii="Arial" w:hAnsi="Arial" w:cs="Arial"/>
            <w:sz w:val="20"/>
            <w:szCs w:val="20"/>
          </w:rPr>
          <w:id w:val="-54729876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84671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Pr="00981DA6">
        <w:rPr>
          <w:rFonts w:ascii="Arial" w:hAnsi="Arial" w:cs="Arial"/>
          <w:sz w:val="20"/>
          <w:szCs w:val="20"/>
        </w:rPr>
        <w:t xml:space="preserve"> </w:t>
      </w:r>
      <w:r w:rsidRPr="00981DA6">
        <w:rPr>
          <w:rFonts w:ascii="Arial" w:hAnsi="Arial" w:cs="Arial"/>
          <w:sz w:val="20"/>
          <w:szCs w:val="20"/>
        </w:rPr>
        <w:tab/>
        <w:t xml:space="preserve">No    </w:t>
      </w:r>
      <w:sdt>
        <w:sdtPr>
          <w:rPr>
            <w:rFonts w:ascii="Arial" w:hAnsi="Arial" w:cs="Arial"/>
            <w:sz w:val="20"/>
            <w:szCs w:val="20"/>
          </w:rPr>
          <w:id w:val="-183382687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84671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</w:p>
    <w:p w14:paraId="0AC01CBB" w14:textId="77777777" w:rsidR="00896F1D" w:rsidRPr="00981DA6" w:rsidRDefault="00896F1D" w:rsidP="001550C9">
      <w:pPr>
        <w:jc w:val="both"/>
        <w:rPr>
          <w:rFonts w:ascii="Arial" w:hAnsi="Arial" w:cs="Arial"/>
          <w:sz w:val="20"/>
          <w:szCs w:val="20"/>
        </w:rPr>
      </w:pPr>
    </w:p>
    <w:p w14:paraId="0AC01CBC" w14:textId="15E3C3C6" w:rsidR="00896F1D" w:rsidRPr="00981DA6" w:rsidRDefault="00896F1D" w:rsidP="001550C9">
      <w:pPr>
        <w:pStyle w:val="ListParagraph"/>
        <w:numPr>
          <w:ilvl w:val="0"/>
          <w:numId w:val="4"/>
        </w:numPr>
        <w:ind w:left="360"/>
        <w:jc w:val="both"/>
        <w:rPr>
          <w:rFonts w:ascii="Arial" w:eastAsia="Times New Roman" w:hAnsi="Arial" w:cs="Arial"/>
          <w:color w:val="000000"/>
          <w:sz w:val="20"/>
          <w:szCs w:val="20"/>
        </w:rPr>
      </w:pPr>
      <w:r w:rsidRPr="00981DA6">
        <w:rPr>
          <w:rFonts w:ascii="Arial" w:hAnsi="Arial" w:cs="Arial"/>
          <w:sz w:val="20"/>
          <w:szCs w:val="20"/>
        </w:rPr>
        <w:t>Academic transcript</w:t>
      </w:r>
      <w:r w:rsidR="00566EC4">
        <w:rPr>
          <w:rFonts w:ascii="Arial" w:hAnsi="Arial" w:cs="Arial"/>
          <w:sz w:val="20"/>
          <w:szCs w:val="20"/>
        </w:rPr>
        <w:t>s</w:t>
      </w:r>
      <w:r w:rsidR="00652A50" w:rsidRPr="00981DA6">
        <w:rPr>
          <w:rFonts w:ascii="Arial" w:hAnsi="Arial" w:cs="Arial"/>
          <w:sz w:val="20"/>
          <w:szCs w:val="20"/>
        </w:rPr>
        <w:tab/>
      </w:r>
      <w:r w:rsidR="00652A50" w:rsidRPr="00981DA6">
        <w:rPr>
          <w:rFonts w:ascii="Arial" w:hAnsi="Arial" w:cs="Arial"/>
          <w:sz w:val="20"/>
          <w:szCs w:val="20"/>
        </w:rPr>
        <w:tab/>
      </w:r>
      <w:r w:rsidR="00652A50" w:rsidRPr="00981DA6">
        <w:rPr>
          <w:rFonts w:ascii="Arial" w:hAnsi="Arial" w:cs="Arial"/>
          <w:sz w:val="20"/>
          <w:szCs w:val="20"/>
        </w:rPr>
        <w:tab/>
      </w:r>
      <w:r w:rsidR="00652A50" w:rsidRPr="00981DA6">
        <w:rPr>
          <w:rFonts w:ascii="Arial" w:hAnsi="Arial" w:cs="Arial"/>
          <w:sz w:val="20"/>
          <w:szCs w:val="20"/>
        </w:rPr>
        <w:tab/>
      </w:r>
      <w:r w:rsidR="00652A50"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ab/>
      </w:r>
      <w:r w:rsidR="004C5AC1"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 xml:space="preserve">Yes   </w:t>
      </w:r>
      <w:sdt>
        <w:sdtPr>
          <w:rPr>
            <w:rFonts w:ascii="Arial" w:hAnsi="Arial" w:cs="Arial"/>
            <w:sz w:val="20"/>
            <w:szCs w:val="20"/>
          </w:rPr>
          <w:id w:val="120520569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84671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  <w:r w:rsidRPr="00981DA6">
        <w:rPr>
          <w:rFonts w:ascii="Arial" w:hAnsi="Arial" w:cs="Arial"/>
          <w:sz w:val="20"/>
          <w:szCs w:val="20"/>
        </w:rPr>
        <w:t xml:space="preserve"> </w:t>
      </w:r>
      <w:r w:rsidRPr="00981DA6">
        <w:rPr>
          <w:rFonts w:ascii="Arial" w:hAnsi="Arial" w:cs="Arial"/>
          <w:sz w:val="20"/>
          <w:szCs w:val="20"/>
        </w:rPr>
        <w:tab/>
        <w:t xml:space="preserve">No    </w:t>
      </w:r>
      <w:sdt>
        <w:sdtPr>
          <w:rPr>
            <w:rFonts w:ascii="Arial" w:hAnsi="Arial" w:cs="Arial"/>
            <w:sz w:val="20"/>
            <w:szCs w:val="20"/>
          </w:rPr>
          <w:id w:val="48413144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84671">
            <w:rPr>
              <w:rFonts w:ascii="MS Gothic" w:eastAsia="MS Gothic" w:hAnsi="MS Gothic" w:cs="Arial" w:hint="eastAsia"/>
              <w:sz w:val="20"/>
              <w:szCs w:val="20"/>
            </w:rPr>
            <w:t>☐</w:t>
          </w:r>
        </w:sdtContent>
      </w:sdt>
    </w:p>
    <w:p w14:paraId="0AC01CBD" w14:textId="77777777" w:rsidR="00896F1D" w:rsidRPr="00981DA6" w:rsidRDefault="00896F1D" w:rsidP="001550C9">
      <w:pPr>
        <w:jc w:val="both"/>
        <w:rPr>
          <w:rFonts w:ascii="Arial" w:hAnsi="Arial" w:cs="Arial"/>
          <w:sz w:val="20"/>
          <w:szCs w:val="20"/>
        </w:rPr>
      </w:pPr>
    </w:p>
    <w:p w14:paraId="0AC01CBE" w14:textId="77777777" w:rsidR="00896F1D" w:rsidRPr="00981DA6" w:rsidRDefault="00896F1D" w:rsidP="001550C9">
      <w:pPr>
        <w:jc w:val="both"/>
        <w:rPr>
          <w:rFonts w:ascii="Arial" w:hAnsi="Arial" w:cs="Arial"/>
          <w:sz w:val="20"/>
          <w:szCs w:val="20"/>
        </w:rPr>
      </w:pPr>
    </w:p>
    <w:p w14:paraId="0AC01CBF" w14:textId="77777777" w:rsidR="00896F1D" w:rsidRPr="00981DA6" w:rsidRDefault="00896F1D" w:rsidP="001550C9">
      <w:pPr>
        <w:jc w:val="both"/>
        <w:rPr>
          <w:rFonts w:ascii="Arial" w:hAnsi="Arial" w:cs="Arial"/>
          <w:sz w:val="20"/>
          <w:szCs w:val="20"/>
        </w:rPr>
      </w:pPr>
    </w:p>
    <w:p w14:paraId="0AC01CC0" w14:textId="77777777" w:rsidR="00896F1D" w:rsidRPr="00981DA6" w:rsidRDefault="00896F1D" w:rsidP="001550C9">
      <w:pPr>
        <w:jc w:val="both"/>
        <w:rPr>
          <w:rFonts w:ascii="Arial" w:hAnsi="Arial" w:cs="Arial"/>
          <w:sz w:val="20"/>
          <w:szCs w:val="20"/>
        </w:rPr>
      </w:pPr>
    </w:p>
    <w:p w14:paraId="0AC01CC1" w14:textId="77777777" w:rsidR="00896F1D" w:rsidRPr="00981DA6" w:rsidRDefault="00896F1D" w:rsidP="001550C9">
      <w:pPr>
        <w:jc w:val="both"/>
        <w:rPr>
          <w:rFonts w:ascii="Arial" w:hAnsi="Arial" w:cs="Arial"/>
          <w:sz w:val="20"/>
          <w:szCs w:val="20"/>
          <w:u w:val="single"/>
        </w:rPr>
      </w:pPr>
      <w:r w:rsidRPr="00981DA6">
        <w:rPr>
          <w:rFonts w:ascii="Arial" w:hAnsi="Arial" w:cs="Arial"/>
          <w:sz w:val="20"/>
          <w:szCs w:val="20"/>
        </w:rPr>
        <w:t>____________________________________________________</w:t>
      </w:r>
      <w:r w:rsidRPr="00981DA6">
        <w:rPr>
          <w:rFonts w:ascii="Arial" w:hAnsi="Arial" w:cs="Arial"/>
          <w:sz w:val="20"/>
          <w:szCs w:val="20"/>
        </w:rPr>
        <w:tab/>
      </w:r>
      <w:r w:rsidRPr="00981DA6">
        <w:rPr>
          <w:rFonts w:ascii="Arial" w:hAnsi="Arial" w:cs="Arial"/>
          <w:sz w:val="20"/>
          <w:szCs w:val="20"/>
        </w:rPr>
        <w:tab/>
        <w:t xml:space="preserve">______________ </w:t>
      </w:r>
    </w:p>
    <w:p w14:paraId="0AC01CC2" w14:textId="77777777" w:rsidR="00896F1D" w:rsidRPr="00981DA6" w:rsidRDefault="00AC21EC" w:rsidP="001550C9">
      <w:pPr>
        <w:jc w:val="both"/>
        <w:rPr>
          <w:rFonts w:ascii="Arial" w:hAnsi="Arial" w:cs="Arial"/>
          <w:i/>
          <w:sz w:val="20"/>
          <w:szCs w:val="20"/>
        </w:rPr>
      </w:pPr>
      <w:r w:rsidRPr="00981DA6">
        <w:rPr>
          <w:rFonts w:ascii="Arial" w:hAnsi="Arial" w:cs="Arial"/>
          <w:i/>
          <w:sz w:val="20"/>
          <w:szCs w:val="20"/>
        </w:rPr>
        <w:t>Signature of</w:t>
      </w:r>
      <w:r w:rsidR="00896F1D" w:rsidRPr="00981DA6">
        <w:rPr>
          <w:rFonts w:ascii="Arial" w:hAnsi="Arial" w:cs="Arial"/>
          <w:i/>
          <w:sz w:val="20"/>
          <w:szCs w:val="20"/>
        </w:rPr>
        <w:t xml:space="preserve"> A</w:t>
      </w:r>
      <w:r w:rsidRPr="00981DA6">
        <w:rPr>
          <w:rFonts w:ascii="Arial" w:hAnsi="Arial" w:cs="Arial"/>
          <w:i/>
          <w:sz w:val="20"/>
          <w:szCs w:val="20"/>
        </w:rPr>
        <w:t>pplicant</w:t>
      </w:r>
      <w:r w:rsidRPr="00981DA6">
        <w:rPr>
          <w:rFonts w:ascii="Arial" w:hAnsi="Arial" w:cs="Arial"/>
          <w:i/>
          <w:sz w:val="20"/>
          <w:szCs w:val="20"/>
        </w:rPr>
        <w:tab/>
      </w:r>
      <w:r w:rsidRPr="00981DA6">
        <w:rPr>
          <w:rFonts w:ascii="Arial" w:hAnsi="Arial" w:cs="Arial"/>
          <w:i/>
          <w:sz w:val="20"/>
          <w:szCs w:val="20"/>
        </w:rPr>
        <w:tab/>
      </w:r>
      <w:r w:rsidRPr="00981DA6">
        <w:rPr>
          <w:rFonts w:ascii="Arial" w:hAnsi="Arial" w:cs="Arial"/>
          <w:i/>
          <w:sz w:val="20"/>
          <w:szCs w:val="20"/>
        </w:rPr>
        <w:tab/>
      </w:r>
      <w:r w:rsidRPr="00981DA6">
        <w:rPr>
          <w:rFonts w:ascii="Arial" w:hAnsi="Arial" w:cs="Arial"/>
          <w:i/>
          <w:sz w:val="20"/>
          <w:szCs w:val="20"/>
        </w:rPr>
        <w:tab/>
      </w:r>
      <w:r w:rsidRPr="00981DA6">
        <w:rPr>
          <w:rFonts w:ascii="Arial" w:hAnsi="Arial" w:cs="Arial"/>
          <w:i/>
          <w:sz w:val="20"/>
          <w:szCs w:val="20"/>
        </w:rPr>
        <w:tab/>
      </w:r>
      <w:r w:rsidRPr="00981DA6">
        <w:rPr>
          <w:rFonts w:ascii="Arial" w:hAnsi="Arial" w:cs="Arial"/>
          <w:i/>
          <w:sz w:val="20"/>
          <w:szCs w:val="20"/>
        </w:rPr>
        <w:tab/>
      </w:r>
      <w:r w:rsidR="00896F1D" w:rsidRPr="00981DA6">
        <w:rPr>
          <w:rFonts w:ascii="Arial" w:hAnsi="Arial" w:cs="Arial"/>
          <w:i/>
          <w:sz w:val="20"/>
          <w:szCs w:val="20"/>
        </w:rPr>
        <w:t>Date</w:t>
      </w:r>
    </w:p>
    <w:p w14:paraId="0AC01CC3" w14:textId="6E61FF78" w:rsidR="00646456" w:rsidRPr="00981DA6" w:rsidRDefault="00646456" w:rsidP="001550C9">
      <w:pPr>
        <w:jc w:val="both"/>
        <w:rPr>
          <w:rFonts w:ascii="Arial" w:hAnsi="Arial" w:cs="Arial"/>
          <w:b/>
          <w:sz w:val="20"/>
          <w:szCs w:val="20"/>
        </w:rPr>
      </w:pPr>
    </w:p>
    <w:sectPr w:rsidR="00646456" w:rsidRPr="00981DA6" w:rsidSect="00B725EE">
      <w:headerReference w:type="default" r:id="rId19"/>
      <w:footerReference w:type="default" r:id="rId20"/>
      <w:pgSz w:w="11906" w:h="16838"/>
      <w:pgMar w:top="1134" w:right="1134" w:bottom="709" w:left="1134" w:header="709" w:footer="2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8360AA3" w14:textId="77777777" w:rsidR="002B66F1" w:rsidRDefault="002B66F1" w:rsidP="009B323C">
      <w:r>
        <w:separator/>
      </w:r>
    </w:p>
  </w:endnote>
  <w:endnote w:type="continuationSeparator" w:id="0">
    <w:p w14:paraId="7D0ABA3B" w14:textId="77777777" w:rsidR="002B66F1" w:rsidRDefault="002B66F1" w:rsidP="009B323C">
      <w:r>
        <w:continuationSeparator/>
      </w:r>
    </w:p>
  </w:endnote>
  <w:endnote w:type="continuationNotice" w:id="1">
    <w:p w14:paraId="0CF35874" w14:textId="77777777" w:rsidR="002B66F1" w:rsidRDefault="002B66F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GPMinchoE">
    <w:charset w:val="80"/>
    <w:family w:val="roman"/>
    <w:pitch w:val="variable"/>
    <w:sig w:usb0="E00002FF" w:usb1="2AC7EDFE" w:usb2="00000012" w:usb3="00000000" w:csb0="0002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739362148"/>
      <w:docPartObj>
        <w:docPartGallery w:val="Page Numbers (Bottom of Page)"/>
        <w:docPartUnique/>
      </w:docPartObj>
    </w:sdtPr>
    <w:sdtEndPr>
      <w:rPr>
        <w:rFonts w:ascii="Century Gothic" w:hAnsi="Century Gothic"/>
        <w:noProof/>
        <w:sz w:val="18"/>
        <w:szCs w:val="18"/>
      </w:rPr>
    </w:sdtEndPr>
    <w:sdtContent>
      <w:p w14:paraId="3E4DEA71" w14:textId="77777777" w:rsidR="00136909" w:rsidRDefault="00136909" w:rsidP="004164F6">
        <w:pPr>
          <w:pStyle w:val="Footer"/>
          <w:jc w:val="right"/>
          <w:rPr>
            <w:rFonts w:ascii="Century Gothic" w:hAnsi="Century Gothic"/>
            <w:noProof/>
            <w:sz w:val="18"/>
            <w:szCs w:val="18"/>
          </w:rPr>
        </w:pPr>
        <w:r w:rsidRPr="00E83AB8">
          <w:rPr>
            <w:rFonts w:ascii="Century Gothic" w:hAnsi="Century Gothic"/>
            <w:sz w:val="18"/>
            <w:szCs w:val="18"/>
          </w:rPr>
          <w:fldChar w:fldCharType="begin"/>
        </w:r>
        <w:r w:rsidRPr="00E83AB8">
          <w:rPr>
            <w:rFonts w:ascii="Century Gothic" w:hAnsi="Century Gothic"/>
            <w:sz w:val="18"/>
            <w:szCs w:val="18"/>
          </w:rPr>
          <w:instrText xml:space="preserve"> PAGE   \* MERGEFORMAT </w:instrText>
        </w:r>
        <w:r w:rsidRPr="00E83AB8">
          <w:rPr>
            <w:rFonts w:ascii="Century Gothic" w:hAnsi="Century Gothic"/>
            <w:sz w:val="18"/>
            <w:szCs w:val="18"/>
          </w:rPr>
          <w:fldChar w:fldCharType="separate"/>
        </w:r>
        <w:r>
          <w:rPr>
            <w:rFonts w:ascii="Century Gothic" w:hAnsi="Century Gothic"/>
            <w:noProof/>
            <w:sz w:val="18"/>
            <w:szCs w:val="18"/>
          </w:rPr>
          <w:t>10</w:t>
        </w:r>
        <w:r w:rsidRPr="00E83AB8">
          <w:rPr>
            <w:rFonts w:ascii="Century Gothic" w:hAnsi="Century Gothic"/>
            <w:noProof/>
            <w:sz w:val="18"/>
            <w:szCs w:val="18"/>
          </w:rPr>
          <w:fldChar w:fldCharType="end"/>
        </w:r>
      </w:p>
      <w:p w14:paraId="0AC01D09" w14:textId="05FFB84C" w:rsidR="00136909" w:rsidRPr="004164F6" w:rsidRDefault="00150C80" w:rsidP="004164F6">
        <w:pPr>
          <w:pStyle w:val="Footer"/>
          <w:jc w:val="right"/>
          <w:rPr>
            <w:rFonts w:ascii="Century Gothic" w:hAnsi="Century Gothic"/>
            <w:sz w:val="18"/>
            <w:szCs w:val="18"/>
          </w:rPr>
        </w:pP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880519632"/>
      <w:docPartObj>
        <w:docPartGallery w:val="Page Numbers (Bottom of Page)"/>
        <w:docPartUnique/>
      </w:docPartObj>
    </w:sdtPr>
    <w:sdtEndPr>
      <w:rPr>
        <w:rFonts w:ascii="Century Gothic" w:hAnsi="Century Gothic"/>
        <w:noProof/>
        <w:sz w:val="18"/>
        <w:szCs w:val="18"/>
      </w:rPr>
    </w:sdtEndPr>
    <w:sdtContent>
      <w:p w14:paraId="0AC01D30" w14:textId="77777777" w:rsidR="00136909" w:rsidRPr="00E83AB8" w:rsidRDefault="00136909">
        <w:pPr>
          <w:pStyle w:val="Footer"/>
          <w:jc w:val="right"/>
          <w:rPr>
            <w:rFonts w:ascii="Century Gothic" w:hAnsi="Century Gothic"/>
            <w:sz w:val="18"/>
            <w:szCs w:val="18"/>
          </w:rPr>
        </w:pPr>
        <w:r w:rsidRPr="00E83AB8">
          <w:rPr>
            <w:rFonts w:ascii="Century Gothic" w:hAnsi="Century Gothic"/>
            <w:sz w:val="18"/>
            <w:szCs w:val="18"/>
          </w:rPr>
          <w:fldChar w:fldCharType="begin"/>
        </w:r>
        <w:r w:rsidRPr="00E83AB8">
          <w:rPr>
            <w:rFonts w:ascii="Century Gothic" w:hAnsi="Century Gothic"/>
            <w:sz w:val="18"/>
            <w:szCs w:val="18"/>
          </w:rPr>
          <w:instrText xml:space="preserve"> PAGE   \* MERGEFORMAT </w:instrText>
        </w:r>
        <w:r w:rsidRPr="00E83AB8">
          <w:rPr>
            <w:rFonts w:ascii="Century Gothic" w:hAnsi="Century Gothic"/>
            <w:sz w:val="18"/>
            <w:szCs w:val="18"/>
          </w:rPr>
          <w:fldChar w:fldCharType="separate"/>
        </w:r>
        <w:r>
          <w:rPr>
            <w:rFonts w:ascii="Century Gothic" w:hAnsi="Century Gothic"/>
            <w:noProof/>
            <w:sz w:val="18"/>
            <w:szCs w:val="18"/>
          </w:rPr>
          <w:t>11</w:t>
        </w:r>
        <w:r w:rsidRPr="00E83AB8">
          <w:rPr>
            <w:rFonts w:ascii="Century Gothic" w:hAnsi="Century Gothic"/>
            <w:noProof/>
            <w:sz w:val="18"/>
            <w:szCs w:val="18"/>
          </w:rPr>
          <w:fldChar w:fldCharType="end"/>
        </w:r>
      </w:p>
    </w:sdtContent>
  </w:sdt>
  <w:p w14:paraId="0AC01D31" w14:textId="77777777" w:rsidR="00136909" w:rsidRDefault="0013690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8DD1B46" w14:textId="77777777" w:rsidR="002B66F1" w:rsidRDefault="002B66F1" w:rsidP="009B323C">
      <w:r>
        <w:separator/>
      </w:r>
    </w:p>
  </w:footnote>
  <w:footnote w:type="continuationSeparator" w:id="0">
    <w:p w14:paraId="36B0956E" w14:textId="77777777" w:rsidR="002B66F1" w:rsidRDefault="002B66F1" w:rsidP="009B323C">
      <w:r>
        <w:continuationSeparator/>
      </w:r>
    </w:p>
  </w:footnote>
  <w:footnote w:type="continuationNotice" w:id="1">
    <w:p w14:paraId="47991958" w14:textId="77777777" w:rsidR="002B66F1" w:rsidRDefault="002B66F1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AC01D02" w14:textId="37E69011" w:rsidR="00136909" w:rsidRPr="00904B3D" w:rsidRDefault="00D66450" w:rsidP="00D66450">
    <w:pPr>
      <w:widowControl w:val="0"/>
      <w:tabs>
        <w:tab w:val="left" w:pos="6510"/>
      </w:tabs>
      <w:autoSpaceDE w:val="0"/>
      <w:autoSpaceDN w:val="0"/>
      <w:adjustRightInd w:val="0"/>
      <w:rPr>
        <w:rFonts w:ascii="Century Gothic" w:hAnsi="Century Gothic" w:cstheme="majorHAnsi"/>
        <w:b/>
        <w:sz w:val="10"/>
      </w:rPr>
    </w:pPr>
    <w:r>
      <w:rPr>
        <w:rFonts w:ascii="Century Gothic" w:eastAsia="Times New Roman" w:hAnsi="Century Gothic" w:cs="Arial"/>
        <w:noProof/>
        <w:color w:val="000000"/>
        <w:sz w:val="16"/>
        <w:szCs w:val="16"/>
        <w:lang w:val="en-US" w:eastAsia="en-US"/>
      </w:rPr>
      <w:drawing>
        <wp:inline distT="0" distB="0" distL="0" distR="0" wp14:anchorId="55AA4A9F" wp14:editId="632D7D73">
          <wp:extent cx="1092200" cy="571255"/>
          <wp:effectExtent l="0" t="0" r="0" b="0"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17904" cy="584699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136909" w:rsidRPr="0032439B">
      <w:rPr>
        <w:rFonts w:ascii="Arial Narrow" w:hAnsi="Arial Narrow"/>
        <w:noProof/>
        <w:sz w:val="16"/>
        <w:szCs w:val="16"/>
      </w:rPr>
      <w:t xml:space="preserve"> </w:t>
    </w:r>
  </w:p>
  <w:p w14:paraId="0AC01D03" w14:textId="3E69F3A4" w:rsidR="00136909" w:rsidRPr="00C54274" w:rsidRDefault="004C347F" w:rsidP="009E6F63">
    <w:pPr>
      <w:jc w:val="center"/>
      <w:rPr>
        <w:rFonts w:ascii="Century Gothic" w:hAnsi="Century Gothic" w:cstheme="majorHAnsi"/>
        <w:b/>
        <w:color w:val="361263"/>
      </w:rPr>
    </w:pPr>
    <w:bookmarkStart w:id="68" w:name="_Hlk49336680"/>
    <w:r>
      <w:rPr>
        <w:rFonts w:ascii="Century Gothic" w:hAnsi="Century Gothic" w:cstheme="majorHAnsi"/>
        <w:b/>
        <w:color w:val="361263"/>
      </w:rPr>
      <w:t>Angela McAvoy AM IBD Fellowship</w:t>
    </w:r>
  </w:p>
  <w:p w14:paraId="0AC01D04" w14:textId="77777777" w:rsidR="00136909" w:rsidRDefault="00136909">
    <w:pPr>
      <w:pStyle w:val="Header"/>
      <w:rPr>
        <w:sz w:val="16"/>
      </w:rPr>
    </w:pPr>
  </w:p>
  <w:bookmarkEnd w:id="68"/>
  <w:p w14:paraId="0AC01D06" w14:textId="77777777" w:rsidR="00136909" w:rsidRPr="00904B3D" w:rsidRDefault="00136909">
    <w:pPr>
      <w:pStyle w:val="Header"/>
      <w:rPr>
        <w:sz w:val="16"/>
      </w:rPr>
    </w:pPr>
  </w:p>
  <w:p w14:paraId="0AC01D07" w14:textId="77777777" w:rsidR="00136909" w:rsidRPr="00904B3D" w:rsidRDefault="00136909" w:rsidP="00AA27B5">
    <w:pPr>
      <w:pStyle w:val="Header"/>
      <w:jc w:val="center"/>
      <w:rPr>
        <w:rFonts w:ascii="Century Gothic" w:hAnsi="Century Gothic"/>
        <w:b/>
        <w:sz w:val="14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AC01D13" w14:textId="187562A2" w:rsidR="00136909" w:rsidRPr="00C43760" w:rsidRDefault="00136909" w:rsidP="0046351E">
    <w:pPr>
      <w:widowControl w:val="0"/>
      <w:tabs>
        <w:tab w:val="left" w:pos="6510"/>
      </w:tabs>
      <w:autoSpaceDE w:val="0"/>
      <w:autoSpaceDN w:val="0"/>
      <w:adjustRightInd w:val="0"/>
      <w:jc w:val="right"/>
      <w:rPr>
        <w:rFonts w:ascii="Century Gothic" w:hAnsi="Century Gothic" w:cstheme="majorHAnsi"/>
        <w:b/>
        <w:color w:val="0079C1"/>
      </w:rPr>
    </w:pPr>
    <w:r w:rsidRPr="00E83AB8">
      <w:rPr>
        <w:rFonts w:ascii="Arial Narrow" w:hAnsi="Arial Narrow"/>
        <w:noProof/>
        <w:sz w:val="14"/>
        <w:szCs w:val="20"/>
      </w:rPr>
      <w:t xml:space="preserve"> </w:t>
    </w:r>
  </w:p>
  <w:p w14:paraId="0AC01D14" w14:textId="77777777" w:rsidR="00136909" w:rsidRDefault="00136909" w:rsidP="001550C9">
    <w:pPr>
      <w:pStyle w:val="Header"/>
      <w:rPr>
        <w:sz w:val="16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661021D" w14:textId="29086E5B" w:rsidR="0097528A" w:rsidRDefault="0097528A" w:rsidP="00B725EE">
    <w:pPr>
      <w:widowControl w:val="0"/>
      <w:tabs>
        <w:tab w:val="left" w:pos="6510"/>
      </w:tabs>
      <w:autoSpaceDE w:val="0"/>
      <w:autoSpaceDN w:val="0"/>
      <w:adjustRightInd w:val="0"/>
      <w:jc w:val="right"/>
      <w:rPr>
        <w:rFonts w:ascii="Arial Narrow" w:hAnsi="Arial Narrow"/>
        <w:noProof/>
        <w:sz w:val="14"/>
        <w:szCs w:val="20"/>
      </w:rPr>
    </w:pPr>
    <w:r w:rsidRPr="00E83AB8">
      <w:rPr>
        <w:rFonts w:ascii="Century Gothic" w:eastAsia="Times New Roman" w:hAnsi="Century Gothic"/>
        <w:noProof/>
        <w:sz w:val="18"/>
      </w:rPr>
      <w:drawing>
        <wp:anchor distT="0" distB="0" distL="114300" distR="114300" simplePos="0" relativeHeight="251657728" behindDoc="0" locked="0" layoutInCell="1" allowOverlap="1" wp14:anchorId="0AC01D3E" wp14:editId="2B4D646D">
          <wp:simplePos x="0" y="0"/>
          <wp:positionH relativeFrom="margin">
            <wp:align>left</wp:align>
          </wp:positionH>
          <wp:positionV relativeFrom="paragraph">
            <wp:posOffset>-236855</wp:posOffset>
          </wp:positionV>
          <wp:extent cx="1286157" cy="671039"/>
          <wp:effectExtent l="0" t="0" r="0" b="0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icture 3"/>
                  <pic:cNvPicPr preferRelativeResize="0"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1286157" cy="67103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48B93B18" w14:textId="77777777" w:rsidR="0097528A" w:rsidRDefault="0097528A" w:rsidP="00B725EE">
    <w:pPr>
      <w:widowControl w:val="0"/>
      <w:tabs>
        <w:tab w:val="left" w:pos="6510"/>
      </w:tabs>
      <w:autoSpaceDE w:val="0"/>
      <w:autoSpaceDN w:val="0"/>
      <w:adjustRightInd w:val="0"/>
      <w:jc w:val="right"/>
      <w:rPr>
        <w:rFonts w:ascii="Arial Narrow" w:hAnsi="Arial Narrow"/>
        <w:noProof/>
        <w:sz w:val="14"/>
        <w:szCs w:val="20"/>
      </w:rPr>
    </w:pPr>
  </w:p>
  <w:p w14:paraId="0AC01D23" w14:textId="3DC42691" w:rsidR="00136909" w:rsidRPr="00E83AB8" w:rsidRDefault="00136909" w:rsidP="00B725EE">
    <w:pPr>
      <w:widowControl w:val="0"/>
      <w:tabs>
        <w:tab w:val="left" w:pos="6510"/>
      </w:tabs>
      <w:autoSpaceDE w:val="0"/>
      <w:autoSpaceDN w:val="0"/>
      <w:adjustRightInd w:val="0"/>
      <w:jc w:val="right"/>
      <w:rPr>
        <w:rFonts w:ascii="Century Gothic" w:eastAsia="Times New Roman" w:hAnsi="Century Gothic" w:cs="Arial"/>
        <w:color w:val="000000"/>
        <w:sz w:val="16"/>
        <w:szCs w:val="21"/>
        <w:lang w:val="en-US" w:eastAsia="en-US"/>
      </w:rPr>
    </w:pPr>
    <w:r w:rsidRPr="00E83AB8">
      <w:rPr>
        <w:rFonts w:ascii="Arial Narrow" w:hAnsi="Arial Narrow"/>
        <w:noProof/>
        <w:sz w:val="14"/>
        <w:szCs w:val="20"/>
      </w:rPr>
      <w:t xml:space="preserve"> </w:t>
    </w:r>
  </w:p>
  <w:p w14:paraId="0AC01D2D" w14:textId="77777777" w:rsidR="00136909" w:rsidRPr="00904B3D" w:rsidRDefault="00136909" w:rsidP="00B725EE">
    <w:pPr>
      <w:pStyle w:val="Header"/>
      <w:rPr>
        <w:sz w:val="16"/>
      </w:rPr>
    </w:pPr>
  </w:p>
  <w:p w14:paraId="428C6376" w14:textId="3606922B" w:rsidR="00136909" w:rsidRDefault="00A160E8" w:rsidP="00B725EE">
    <w:pPr>
      <w:pStyle w:val="Header"/>
      <w:jc w:val="center"/>
      <w:rPr>
        <w:rFonts w:ascii="Century Gothic" w:hAnsi="Century Gothic"/>
        <w:b/>
      </w:rPr>
    </w:pPr>
    <w:r w:rsidRPr="00A160E8">
      <w:rPr>
        <w:rFonts w:ascii="Century Gothic" w:hAnsi="Century Gothic" w:cstheme="majorHAnsi"/>
        <w:b/>
        <w:color w:val="0079C1"/>
      </w:rPr>
      <w:t>Angela McAvoy AM IBD Fellowship</w:t>
    </w:r>
  </w:p>
  <w:p w14:paraId="0AC01D2E" w14:textId="2641BA14" w:rsidR="00136909" w:rsidRDefault="00136909" w:rsidP="00B725EE">
    <w:pPr>
      <w:pStyle w:val="Header"/>
      <w:jc w:val="center"/>
      <w:rPr>
        <w:rFonts w:ascii="Century Gothic" w:hAnsi="Century Gothic"/>
        <w:b/>
      </w:rPr>
    </w:pPr>
    <w:r>
      <w:rPr>
        <w:rFonts w:ascii="Century Gothic" w:hAnsi="Century Gothic"/>
        <w:b/>
      </w:rPr>
      <w:t>Application Form</w:t>
    </w:r>
  </w:p>
  <w:p w14:paraId="0AC01D2F" w14:textId="77777777" w:rsidR="00136909" w:rsidRPr="00B725EE" w:rsidRDefault="00136909" w:rsidP="00B725EE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w14:anchorId="239DD838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30.5pt;height:153pt" o:bullet="t">
        <v:imagedata r:id="rId1" o:title="Dot points"/>
      </v:shape>
    </w:pict>
  </w:numPicBullet>
  <w:abstractNum w:abstractNumId="0" w15:restartNumberingAfterBreak="0">
    <w:nsid w:val="08FF4183"/>
    <w:multiLevelType w:val="hybridMultilevel"/>
    <w:tmpl w:val="FE2A57F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7E6AD7"/>
    <w:multiLevelType w:val="hybridMultilevel"/>
    <w:tmpl w:val="169E192A"/>
    <w:lvl w:ilvl="0" w:tplc="0C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 w15:restartNumberingAfterBreak="0">
    <w:nsid w:val="0A0B793F"/>
    <w:multiLevelType w:val="hybridMultilevel"/>
    <w:tmpl w:val="4DE24C3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BD6CE8"/>
    <w:multiLevelType w:val="hybridMultilevel"/>
    <w:tmpl w:val="85CED58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1D1F9D"/>
    <w:multiLevelType w:val="hybridMultilevel"/>
    <w:tmpl w:val="2604B57C"/>
    <w:lvl w:ilvl="0" w:tplc="748452E2">
      <w:numFmt w:val="bullet"/>
      <w:lvlText w:val=""/>
      <w:lvlPicBulletId w:val="0"/>
      <w:lvlJc w:val="left"/>
      <w:pPr>
        <w:tabs>
          <w:tab w:val="num" w:pos="360"/>
        </w:tabs>
        <w:ind w:left="360" w:hanging="360"/>
      </w:pPr>
      <w:rPr>
        <w:rFonts w:ascii="Symbol" w:eastAsia="Times New Roman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8327319"/>
    <w:multiLevelType w:val="hybridMultilevel"/>
    <w:tmpl w:val="BCA20860"/>
    <w:lvl w:ilvl="0" w:tplc="0C09000F">
      <w:start w:val="1"/>
      <w:numFmt w:val="decimal"/>
      <w:lvlText w:val="%1."/>
      <w:lvlJc w:val="left"/>
      <w:pPr>
        <w:ind w:left="1080" w:hanging="360"/>
      </w:pPr>
    </w:lvl>
    <w:lvl w:ilvl="1" w:tplc="0C090019" w:tentative="1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1FAF2F98"/>
    <w:multiLevelType w:val="hybridMultilevel"/>
    <w:tmpl w:val="150CB2C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FD13E97"/>
    <w:multiLevelType w:val="hybridMultilevel"/>
    <w:tmpl w:val="EBFA5E18"/>
    <w:lvl w:ilvl="0" w:tplc="0C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2851334"/>
    <w:multiLevelType w:val="hybridMultilevel"/>
    <w:tmpl w:val="CA663FB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7970944"/>
    <w:multiLevelType w:val="hybridMultilevel"/>
    <w:tmpl w:val="5316ED9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0DF0CCC"/>
    <w:multiLevelType w:val="hybridMultilevel"/>
    <w:tmpl w:val="3BA0ED2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6732A6F"/>
    <w:multiLevelType w:val="hybridMultilevel"/>
    <w:tmpl w:val="45205B4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6EB03CA"/>
    <w:multiLevelType w:val="hybridMultilevel"/>
    <w:tmpl w:val="03E84D34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8DB6E4B"/>
    <w:multiLevelType w:val="hybridMultilevel"/>
    <w:tmpl w:val="E8F225B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AFA4089"/>
    <w:multiLevelType w:val="hybridMultilevel"/>
    <w:tmpl w:val="2890A1B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2463AD8"/>
    <w:multiLevelType w:val="hybridMultilevel"/>
    <w:tmpl w:val="52E2427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4535D72"/>
    <w:multiLevelType w:val="hybridMultilevel"/>
    <w:tmpl w:val="FEC44EE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72A1BD0">
      <w:numFmt w:val="bullet"/>
      <w:lvlText w:val="·"/>
      <w:lvlJc w:val="left"/>
      <w:pPr>
        <w:ind w:left="1440" w:hanging="360"/>
      </w:pPr>
      <w:rPr>
        <w:rFonts w:ascii="Century Gothic" w:eastAsiaTheme="minorHAnsi" w:hAnsi="Century Gothic" w:cs="Times New Roman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7D45785"/>
    <w:multiLevelType w:val="hybridMultilevel"/>
    <w:tmpl w:val="8B604AC2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C051AB9"/>
    <w:multiLevelType w:val="hybridMultilevel"/>
    <w:tmpl w:val="5A9A3BEC"/>
    <w:lvl w:ilvl="0" w:tplc="FFFFFFFF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FFFFFFFF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9" w15:restartNumberingAfterBreak="0">
    <w:nsid w:val="55BF42B5"/>
    <w:multiLevelType w:val="hybridMultilevel"/>
    <w:tmpl w:val="EE20CF34"/>
    <w:lvl w:ilvl="0" w:tplc="0C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E1E5EA0"/>
    <w:multiLevelType w:val="hybridMultilevel"/>
    <w:tmpl w:val="1616957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08D3D93"/>
    <w:multiLevelType w:val="hybridMultilevel"/>
    <w:tmpl w:val="00AAFC7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1967C44"/>
    <w:multiLevelType w:val="hybridMultilevel"/>
    <w:tmpl w:val="8AD20FDC"/>
    <w:lvl w:ilvl="0" w:tplc="DC3476F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5D03924"/>
    <w:multiLevelType w:val="hybridMultilevel"/>
    <w:tmpl w:val="8F80BD86"/>
    <w:lvl w:ilvl="0" w:tplc="0C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5FA7A19"/>
    <w:multiLevelType w:val="hybridMultilevel"/>
    <w:tmpl w:val="C2D61F5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800249C"/>
    <w:multiLevelType w:val="hybridMultilevel"/>
    <w:tmpl w:val="6554A6C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8B70202"/>
    <w:multiLevelType w:val="hybridMultilevel"/>
    <w:tmpl w:val="7D0472C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A924029"/>
    <w:multiLevelType w:val="hybridMultilevel"/>
    <w:tmpl w:val="5F1C3A5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BA43B28"/>
    <w:multiLevelType w:val="hybridMultilevel"/>
    <w:tmpl w:val="286C21A6"/>
    <w:lvl w:ilvl="0" w:tplc="0C090017">
      <w:start w:val="1"/>
      <w:numFmt w:val="lowerLetter"/>
      <w:lvlText w:val="%1)"/>
      <w:lvlJc w:val="left"/>
      <w:pPr>
        <w:ind w:left="720" w:hanging="360"/>
      </w:pPr>
    </w:lvl>
    <w:lvl w:ilvl="1" w:tplc="5C7EB9E2">
      <w:start w:val="1"/>
      <w:numFmt w:val="lowerRoman"/>
      <w:lvlText w:val="%2."/>
      <w:lvlJc w:val="left"/>
      <w:pPr>
        <w:ind w:left="1800" w:hanging="720"/>
      </w:pPr>
      <w:rPr>
        <w:rFonts w:hint="default"/>
      </w:r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22119D5"/>
    <w:multiLevelType w:val="hybridMultilevel"/>
    <w:tmpl w:val="7BB0AE7A"/>
    <w:lvl w:ilvl="0" w:tplc="748452E2">
      <w:numFmt w:val="bullet"/>
      <w:lvlText w:val=""/>
      <w:lvlPicBulletId w:val="0"/>
      <w:lvlJc w:val="left"/>
      <w:pPr>
        <w:tabs>
          <w:tab w:val="num" w:pos="360"/>
        </w:tabs>
        <w:ind w:left="360" w:hanging="360"/>
      </w:pPr>
      <w:rPr>
        <w:rFonts w:ascii="Symbol" w:eastAsia="Times New Roman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728818D9"/>
    <w:multiLevelType w:val="hybridMultilevel"/>
    <w:tmpl w:val="EFFC45C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2E515A8"/>
    <w:multiLevelType w:val="hybridMultilevel"/>
    <w:tmpl w:val="08785684"/>
    <w:lvl w:ilvl="0" w:tplc="EBB65F36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sz w:val="28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91151F7"/>
    <w:multiLevelType w:val="hybridMultilevel"/>
    <w:tmpl w:val="595A23D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13219549">
    <w:abstractNumId w:val="31"/>
  </w:num>
  <w:num w:numId="2" w16cid:durableId="1711611248">
    <w:abstractNumId w:val="0"/>
  </w:num>
  <w:num w:numId="3" w16cid:durableId="1163082427">
    <w:abstractNumId w:val="13"/>
  </w:num>
  <w:num w:numId="4" w16cid:durableId="1915431196">
    <w:abstractNumId w:val="3"/>
  </w:num>
  <w:num w:numId="5" w16cid:durableId="311714910">
    <w:abstractNumId w:val="24"/>
  </w:num>
  <w:num w:numId="6" w16cid:durableId="1563521126">
    <w:abstractNumId w:val="26"/>
  </w:num>
  <w:num w:numId="7" w16cid:durableId="2075857031">
    <w:abstractNumId w:val="14"/>
  </w:num>
  <w:num w:numId="8" w16cid:durableId="1385517977">
    <w:abstractNumId w:val="7"/>
  </w:num>
  <w:num w:numId="9" w16cid:durableId="1478717000">
    <w:abstractNumId w:val="23"/>
  </w:num>
  <w:num w:numId="10" w16cid:durableId="710961913">
    <w:abstractNumId w:val="25"/>
  </w:num>
  <w:num w:numId="11" w16cid:durableId="202523261">
    <w:abstractNumId w:val="4"/>
  </w:num>
  <w:num w:numId="12" w16cid:durableId="1484270483">
    <w:abstractNumId w:val="32"/>
  </w:num>
  <w:num w:numId="13" w16cid:durableId="87431885">
    <w:abstractNumId w:val="29"/>
  </w:num>
  <w:num w:numId="14" w16cid:durableId="638462390">
    <w:abstractNumId w:val="2"/>
  </w:num>
  <w:num w:numId="15" w16cid:durableId="952130040">
    <w:abstractNumId w:val="8"/>
  </w:num>
  <w:num w:numId="16" w16cid:durableId="390883546">
    <w:abstractNumId w:val="9"/>
  </w:num>
  <w:num w:numId="17" w16cid:durableId="1907837494">
    <w:abstractNumId w:val="21"/>
  </w:num>
  <w:num w:numId="18" w16cid:durableId="1776511407">
    <w:abstractNumId w:val="16"/>
  </w:num>
  <w:num w:numId="19" w16cid:durableId="1885603622">
    <w:abstractNumId w:val="20"/>
  </w:num>
  <w:num w:numId="20" w16cid:durableId="1001853596">
    <w:abstractNumId w:val="27"/>
  </w:num>
  <w:num w:numId="21" w16cid:durableId="616452707">
    <w:abstractNumId w:val="10"/>
  </w:num>
  <w:num w:numId="22" w16cid:durableId="1374422671">
    <w:abstractNumId w:val="6"/>
  </w:num>
  <w:num w:numId="23" w16cid:durableId="1112743308">
    <w:abstractNumId w:val="12"/>
  </w:num>
  <w:num w:numId="24" w16cid:durableId="353699357">
    <w:abstractNumId w:val="17"/>
  </w:num>
  <w:num w:numId="25" w16cid:durableId="857431976">
    <w:abstractNumId w:val="22"/>
  </w:num>
  <w:num w:numId="26" w16cid:durableId="1722710070">
    <w:abstractNumId w:val="19"/>
  </w:num>
  <w:num w:numId="27" w16cid:durableId="308941065">
    <w:abstractNumId w:val="11"/>
  </w:num>
  <w:num w:numId="28" w16cid:durableId="928778931">
    <w:abstractNumId w:val="5"/>
  </w:num>
  <w:num w:numId="29" w16cid:durableId="1283803793">
    <w:abstractNumId w:val="30"/>
  </w:num>
  <w:num w:numId="30" w16cid:durableId="1051460490">
    <w:abstractNumId w:val="28"/>
  </w:num>
  <w:num w:numId="31" w16cid:durableId="2139452707">
    <w:abstractNumId w:val="1"/>
  </w:num>
  <w:num w:numId="32" w16cid:durableId="1461679589">
    <w:abstractNumId w:val="18"/>
  </w:num>
  <w:num w:numId="33" w16cid:durableId="179470002">
    <w:abstractNumId w:val="15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15:person w15:author="Wayne Massuger">
    <w15:presenceInfo w15:providerId="AD" w15:userId="S::wayne@crohnsandcolitis.org.au::f88628b2-61da-42da-89e5-5d3f1452086c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hdrShapeDefaults>
    <o:shapedefaults v:ext="edit" spidmax="3073" style="mso-position-horizontal:center;mso-position-horizontal-relative:page;mso-position-vertical-relative:page" stroke="f">
      <v:stroke on="f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323C"/>
    <w:rsid w:val="0000294B"/>
    <w:rsid w:val="00003DA5"/>
    <w:rsid w:val="00006CC8"/>
    <w:rsid w:val="000120D6"/>
    <w:rsid w:val="00013DA7"/>
    <w:rsid w:val="000144AF"/>
    <w:rsid w:val="00015B27"/>
    <w:rsid w:val="00015EE1"/>
    <w:rsid w:val="000236F3"/>
    <w:rsid w:val="00023C2C"/>
    <w:rsid w:val="00026BCA"/>
    <w:rsid w:val="00034AB3"/>
    <w:rsid w:val="00036E82"/>
    <w:rsid w:val="00037060"/>
    <w:rsid w:val="00037B7B"/>
    <w:rsid w:val="00040D08"/>
    <w:rsid w:val="00042062"/>
    <w:rsid w:val="00047737"/>
    <w:rsid w:val="00053303"/>
    <w:rsid w:val="0005350A"/>
    <w:rsid w:val="00056B5A"/>
    <w:rsid w:val="00057979"/>
    <w:rsid w:val="00061D3A"/>
    <w:rsid w:val="00065D32"/>
    <w:rsid w:val="000669E1"/>
    <w:rsid w:val="0007003A"/>
    <w:rsid w:val="000716B2"/>
    <w:rsid w:val="0007227A"/>
    <w:rsid w:val="000743A4"/>
    <w:rsid w:val="00075D52"/>
    <w:rsid w:val="000760CD"/>
    <w:rsid w:val="000772B7"/>
    <w:rsid w:val="000808AE"/>
    <w:rsid w:val="00093B77"/>
    <w:rsid w:val="00094CAA"/>
    <w:rsid w:val="00096142"/>
    <w:rsid w:val="000962E0"/>
    <w:rsid w:val="000A280D"/>
    <w:rsid w:val="000A3801"/>
    <w:rsid w:val="000A6AEB"/>
    <w:rsid w:val="000B084C"/>
    <w:rsid w:val="000B1FD4"/>
    <w:rsid w:val="000B2035"/>
    <w:rsid w:val="000B2BCC"/>
    <w:rsid w:val="000B2D56"/>
    <w:rsid w:val="000B5A91"/>
    <w:rsid w:val="000B5B84"/>
    <w:rsid w:val="000C1197"/>
    <w:rsid w:val="000C244F"/>
    <w:rsid w:val="000C3A63"/>
    <w:rsid w:val="000C7A9E"/>
    <w:rsid w:val="000D1B02"/>
    <w:rsid w:val="000D615C"/>
    <w:rsid w:val="000D6949"/>
    <w:rsid w:val="000D7757"/>
    <w:rsid w:val="000E0420"/>
    <w:rsid w:val="000E07E6"/>
    <w:rsid w:val="000E13B2"/>
    <w:rsid w:val="000E2E73"/>
    <w:rsid w:val="000E355A"/>
    <w:rsid w:val="000E54D7"/>
    <w:rsid w:val="000E675C"/>
    <w:rsid w:val="000E6D11"/>
    <w:rsid w:val="000F067D"/>
    <w:rsid w:val="000F2925"/>
    <w:rsid w:val="000F2BE9"/>
    <w:rsid w:val="000F4542"/>
    <w:rsid w:val="000F7767"/>
    <w:rsid w:val="001006D1"/>
    <w:rsid w:val="00102019"/>
    <w:rsid w:val="00102973"/>
    <w:rsid w:val="001045A9"/>
    <w:rsid w:val="001045F3"/>
    <w:rsid w:val="00110EB8"/>
    <w:rsid w:val="00114AD1"/>
    <w:rsid w:val="001165C0"/>
    <w:rsid w:val="00116D5B"/>
    <w:rsid w:val="00124AF9"/>
    <w:rsid w:val="001254F0"/>
    <w:rsid w:val="00127DE2"/>
    <w:rsid w:val="001318FE"/>
    <w:rsid w:val="00135844"/>
    <w:rsid w:val="00136861"/>
    <w:rsid w:val="00136909"/>
    <w:rsid w:val="00137B5A"/>
    <w:rsid w:val="001425E2"/>
    <w:rsid w:val="00145114"/>
    <w:rsid w:val="00147336"/>
    <w:rsid w:val="00150C80"/>
    <w:rsid w:val="00151B42"/>
    <w:rsid w:val="001532AD"/>
    <w:rsid w:val="001538F8"/>
    <w:rsid w:val="00153ECF"/>
    <w:rsid w:val="001550C9"/>
    <w:rsid w:val="00155D06"/>
    <w:rsid w:val="0015755C"/>
    <w:rsid w:val="00157C01"/>
    <w:rsid w:val="00161CE6"/>
    <w:rsid w:val="00162984"/>
    <w:rsid w:val="00163D7A"/>
    <w:rsid w:val="001665B1"/>
    <w:rsid w:val="00170949"/>
    <w:rsid w:val="00170A28"/>
    <w:rsid w:val="00172953"/>
    <w:rsid w:val="00172AA9"/>
    <w:rsid w:val="00177928"/>
    <w:rsid w:val="0018503A"/>
    <w:rsid w:val="00190680"/>
    <w:rsid w:val="001A27D7"/>
    <w:rsid w:val="001A3E20"/>
    <w:rsid w:val="001A4A6E"/>
    <w:rsid w:val="001B01E8"/>
    <w:rsid w:val="001B3059"/>
    <w:rsid w:val="001B7A8F"/>
    <w:rsid w:val="001B7D92"/>
    <w:rsid w:val="001C3AC5"/>
    <w:rsid w:val="001C4D33"/>
    <w:rsid w:val="001D06F8"/>
    <w:rsid w:val="001D0A93"/>
    <w:rsid w:val="001D0CB4"/>
    <w:rsid w:val="001D108D"/>
    <w:rsid w:val="001D175C"/>
    <w:rsid w:val="001D3EF7"/>
    <w:rsid w:val="001D5E6D"/>
    <w:rsid w:val="001D6D7B"/>
    <w:rsid w:val="001D7E1F"/>
    <w:rsid w:val="001E1F05"/>
    <w:rsid w:val="001E41D8"/>
    <w:rsid w:val="001E4422"/>
    <w:rsid w:val="001E6339"/>
    <w:rsid w:val="001F092F"/>
    <w:rsid w:val="001F1735"/>
    <w:rsid w:val="001F2A2A"/>
    <w:rsid w:val="001F2AAB"/>
    <w:rsid w:val="001F587D"/>
    <w:rsid w:val="00200950"/>
    <w:rsid w:val="00204F8A"/>
    <w:rsid w:val="0021146F"/>
    <w:rsid w:val="00217DF3"/>
    <w:rsid w:val="002226F6"/>
    <w:rsid w:val="00223069"/>
    <w:rsid w:val="002420F1"/>
    <w:rsid w:val="002429E5"/>
    <w:rsid w:val="002450A8"/>
    <w:rsid w:val="002459E7"/>
    <w:rsid w:val="002460B3"/>
    <w:rsid w:val="00247833"/>
    <w:rsid w:val="00252BD9"/>
    <w:rsid w:val="002543CA"/>
    <w:rsid w:val="00257712"/>
    <w:rsid w:val="00262B62"/>
    <w:rsid w:val="0026317A"/>
    <w:rsid w:val="00267773"/>
    <w:rsid w:val="00270449"/>
    <w:rsid w:val="00270D35"/>
    <w:rsid w:val="00270D7D"/>
    <w:rsid w:val="00271A1E"/>
    <w:rsid w:val="00271C4A"/>
    <w:rsid w:val="0027630A"/>
    <w:rsid w:val="00277A93"/>
    <w:rsid w:val="00291D3E"/>
    <w:rsid w:val="002947C8"/>
    <w:rsid w:val="0029528B"/>
    <w:rsid w:val="00295698"/>
    <w:rsid w:val="00297162"/>
    <w:rsid w:val="002A239B"/>
    <w:rsid w:val="002A3C37"/>
    <w:rsid w:val="002A3D9C"/>
    <w:rsid w:val="002B1E0D"/>
    <w:rsid w:val="002B48E9"/>
    <w:rsid w:val="002B66F1"/>
    <w:rsid w:val="002B6E5A"/>
    <w:rsid w:val="002B7F55"/>
    <w:rsid w:val="002C2047"/>
    <w:rsid w:val="002C2845"/>
    <w:rsid w:val="002C55C9"/>
    <w:rsid w:val="002C766F"/>
    <w:rsid w:val="002D1829"/>
    <w:rsid w:val="002D2E26"/>
    <w:rsid w:val="002D3FB5"/>
    <w:rsid w:val="002D46CF"/>
    <w:rsid w:val="002D505A"/>
    <w:rsid w:val="002D6B70"/>
    <w:rsid w:val="002E0009"/>
    <w:rsid w:val="002E16C3"/>
    <w:rsid w:val="002E2ABB"/>
    <w:rsid w:val="002E51F0"/>
    <w:rsid w:val="002E5254"/>
    <w:rsid w:val="002E6F76"/>
    <w:rsid w:val="002F3BE2"/>
    <w:rsid w:val="002F5580"/>
    <w:rsid w:val="00301315"/>
    <w:rsid w:val="00302497"/>
    <w:rsid w:val="00303069"/>
    <w:rsid w:val="00304341"/>
    <w:rsid w:val="00305236"/>
    <w:rsid w:val="0030563E"/>
    <w:rsid w:val="00306013"/>
    <w:rsid w:val="00306523"/>
    <w:rsid w:val="00310520"/>
    <w:rsid w:val="0031369D"/>
    <w:rsid w:val="003166E2"/>
    <w:rsid w:val="0032439B"/>
    <w:rsid w:val="003262FE"/>
    <w:rsid w:val="0033108A"/>
    <w:rsid w:val="00333505"/>
    <w:rsid w:val="003344FF"/>
    <w:rsid w:val="003350FC"/>
    <w:rsid w:val="0033640A"/>
    <w:rsid w:val="003409E1"/>
    <w:rsid w:val="00350734"/>
    <w:rsid w:val="00357717"/>
    <w:rsid w:val="00360370"/>
    <w:rsid w:val="00363145"/>
    <w:rsid w:val="0036410E"/>
    <w:rsid w:val="00370B06"/>
    <w:rsid w:val="003717A4"/>
    <w:rsid w:val="003721ED"/>
    <w:rsid w:val="00374864"/>
    <w:rsid w:val="0037499C"/>
    <w:rsid w:val="00377AF2"/>
    <w:rsid w:val="00381F57"/>
    <w:rsid w:val="00387278"/>
    <w:rsid w:val="00395403"/>
    <w:rsid w:val="00395DF8"/>
    <w:rsid w:val="003A05EB"/>
    <w:rsid w:val="003A4FA4"/>
    <w:rsid w:val="003B37FE"/>
    <w:rsid w:val="003B48F1"/>
    <w:rsid w:val="003B4FF1"/>
    <w:rsid w:val="003B6B88"/>
    <w:rsid w:val="003C61E2"/>
    <w:rsid w:val="003E014C"/>
    <w:rsid w:val="003E2BE9"/>
    <w:rsid w:val="003E321C"/>
    <w:rsid w:val="003E40A4"/>
    <w:rsid w:val="003E600D"/>
    <w:rsid w:val="003E6EE6"/>
    <w:rsid w:val="003E74E5"/>
    <w:rsid w:val="003F011A"/>
    <w:rsid w:val="003F0284"/>
    <w:rsid w:val="003F0413"/>
    <w:rsid w:val="003F4A3C"/>
    <w:rsid w:val="003F67A3"/>
    <w:rsid w:val="003F7056"/>
    <w:rsid w:val="003F7A06"/>
    <w:rsid w:val="00403F2A"/>
    <w:rsid w:val="00404DD2"/>
    <w:rsid w:val="0040769E"/>
    <w:rsid w:val="00411315"/>
    <w:rsid w:val="00412911"/>
    <w:rsid w:val="0041398D"/>
    <w:rsid w:val="004164F6"/>
    <w:rsid w:val="004172BB"/>
    <w:rsid w:val="00421DE0"/>
    <w:rsid w:val="0042378A"/>
    <w:rsid w:val="00425211"/>
    <w:rsid w:val="0043378A"/>
    <w:rsid w:val="00434C0D"/>
    <w:rsid w:val="00442B7A"/>
    <w:rsid w:val="0044310D"/>
    <w:rsid w:val="004436F2"/>
    <w:rsid w:val="004452A3"/>
    <w:rsid w:val="0045201C"/>
    <w:rsid w:val="00453415"/>
    <w:rsid w:val="00453770"/>
    <w:rsid w:val="0045789A"/>
    <w:rsid w:val="0046351E"/>
    <w:rsid w:val="00467D90"/>
    <w:rsid w:val="004712D3"/>
    <w:rsid w:val="004721DE"/>
    <w:rsid w:val="00474B26"/>
    <w:rsid w:val="004808A0"/>
    <w:rsid w:val="00481DF4"/>
    <w:rsid w:val="00485A4E"/>
    <w:rsid w:val="00485D51"/>
    <w:rsid w:val="004912AC"/>
    <w:rsid w:val="00491B2C"/>
    <w:rsid w:val="004962E1"/>
    <w:rsid w:val="004A25C9"/>
    <w:rsid w:val="004A4750"/>
    <w:rsid w:val="004A649F"/>
    <w:rsid w:val="004B7F8F"/>
    <w:rsid w:val="004C347F"/>
    <w:rsid w:val="004C5AC1"/>
    <w:rsid w:val="004C5F6C"/>
    <w:rsid w:val="004D615C"/>
    <w:rsid w:val="004D773E"/>
    <w:rsid w:val="004E0844"/>
    <w:rsid w:val="004E1DFB"/>
    <w:rsid w:val="004E249F"/>
    <w:rsid w:val="004F0962"/>
    <w:rsid w:val="004F116C"/>
    <w:rsid w:val="004F50A7"/>
    <w:rsid w:val="005000C2"/>
    <w:rsid w:val="00502150"/>
    <w:rsid w:val="00504F48"/>
    <w:rsid w:val="00512994"/>
    <w:rsid w:val="005152A5"/>
    <w:rsid w:val="00517C63"/>
    <w:rsid w:val="00521DF0"/>
    <w:rsid w:val="005335A6"/>
    <w:rsid w:val="0053523C"/>
    <w:rsid w:val="00543416"/>
    <w:rsid w:val="00550775"/>
    <w:rsid w:val="00566EC4"/>
    <w:rsid w:val="005724D5"/>
    <w:rsid w:val="005764D5"/>
    <w:rsid w:val="00576A16"/>
    <w:rsid w:val="0057705A"/>
    <w:rsid w:val="00577EAF"/>
    <w:rsid w:val="00581CDB"/>
    <w:rsid w:val="00581DFD"/>
    <w:rsid w:val="005843F8"/>
    <w:rsid w:val="00584594"/>
    <w:rsid w:val="00586BE0"/>
    <w:rsid w:val="0058779A"/>
    <w:rsid w:val="005917C7"/>
    <w:rsid w:val="005A0237"/>
    <w:rsid w:val="005A1D73"/>
    <w:rsid w:val="005A3CAE"/>
    <w:rsid w:val="005A3F71"/>
    <w:rsid w:val="005A441A"/>
    <w:rsid w:val="005A4B02"/>
    <w:rsid w:val="005A7643"/>
    <w:rsid w:val="005A7FCC"/>
    <w:rsid w:val="005B0122"/>
    <w:rsid w:val="005B425F"/>
    <w:rsid w:val="005B44DD"/>
    <w:rsid w:val="005B5D1C"/>
    <w:rsid w:val="005B7C7C"/>
    <w:rsid w:val="005C3C77"/>
    <w:rsid w:val="005D5FA5"/>
    <w:rsid w:val="005D6360"/>
    <w:rsid w:val="005E5372"/>
    <w:rsid w:val="005E7AA4"/>
    <w:rsid w:val="005E7CF0"/>
    <w:rsid w:val="005F09A4"/>
    <w:rsid w:val="005F4EFA"/>
    <w:rsid w:val="00606580"/>
    <w:rsid w:val="00611886"/>
    <w:rsid w:val="00613D09"/>
    <w:rsid w:val="00614B9A"/>
    <w:rsid w:val="00616E11"/>
    <w:rsid w:val="0062248E"/>
    <w:rsid w:val="006244FB"/>
    <w:rsid w:val="00624757"/>
    <w:rsid w:val="00624ED5"/>
    <w:rsid w:val="00631A27"/>
    <w:rsid w:val="00632A93"/>
    <w:rsid w:val="00634F75"/>
    <w:rsid w:val="00635F19"/>
    <w:rsid w:val="00641411"/>
    <w:rsid w:val="00642CCD"/>
    <w:rsid w:val="006436F3"/>
    <w:rsid w:val="00646456"/>
    <w:rsid w:val="00646461"/>
    <w:rsid w:val="00646A2B"/>
    <w:rsid w:val="00650396"/>
    <w:rsid w:val="00652A50"/>
    <w:rsid w:val="0065496A"/>
    <w:rsid w:val="006641F3"/>
    <w:rsid w:val="00666F33"/>
    <w:rsid w:val="00671C1D"/>
    <w:rsid w:val="00675A1D"/>
    <w:rsid w:val="00680213"/>
    <w:rsid w:val="00680D87"/>
    <w:rsid w:val="0068248D"/>
    <w:rsid w:val="0068432E"/>
    <w:rsid w:val="00684671"/>
    <w:rsid w:val="00691A48"/>
    <w:rsid w:val="006926F7"/>
    <w:rsid w:val="006942F2"/>
    <w:rsid w:val="00696293"/>
    <w:rsid w:val="006A09CA"/>
    <w:rsid w:val="006A0A24"/>
    <w:rsid w:val="006B2C6E"/>
    <w:rsid w:val="006B4B36"/>
    <w:rsid w:val="006B4EF5"/>
    <w:rsid w:val="006B56E0"/>
    <w:rsid w:val="006C01E6"/>
    <w:rsid w:val="006C04EF"/>
    <w:rsid w:val="006C6058"/>
    <w:rsid w:val="006C7CC8"/>
    <w:rsid w:val="006D2C9D"/>
    <w:rsid w:val="006D5E5A"/>
    <w:rsid w:val="006E13E0"/>
    <w:rsid w:val="006E2806"/>
    <w:rsid w:val="006E2CC1"/>
    <w:rsid w:val="006E3067"/>
    <w:rsid w:val="006E6BCC"/>
    <w:rsid w:val="006E7936"/>
    <w:rsid w:val="006F23AD"/>
    <w:rsid w:val="006F55E8"/>
    <w:rsid w:val="006F65EB"/>
    <w:rsid w:val="00701D7F"/>
    <w:rsid w:val="00706464"/>
    <w:rsid w:val="00711C29"/>
    <w:rsid w:val="00712F9F"/>
    <w:rsid w:val="00713FEE"/>
    <w:rsid w:val="0071545A"/>
    <w:rsid w:val="0071577C"/>
    <w:rsid w:val="007231A5"/>
    <w:rsid w:val="007357A2"/>
    <w:rsid w:val="0074277C"/>
    <w:rsid w:val="0074534C"/>
    <w:rsid w:val="00746B07"/>
    <w:rsid w:val="007506C2"/>
    <w:rsid w:val="00765058"/>
    <w:rsid w:val="007750C4"/>
    <w:rsid w:val="007758AE"/>
    <w:rsid w:val="0077645A"/>
    <w:rsid w:val="00787BFE"/>
    <w:rsid w:val="007911FD"/>
    <w:rsid w:val="00794407"/>
    <w:rsid w:val="00794DDD"/>
    <w:rsid w:val="00796040"/>
    <w:rsid w:val="00797249"/>
    <w:rsid w:val="007A02E5"/>
    <w:rsid w:val="007A0B8F"/>
    <w:rsid w:val="007A429B"/>
    <w:rsid w:val="007A44E2"/>
    <w:rsid w:val="007A54A6"/>
    <w:rsid w:val="007A77C8"/>
    <w:rsid w:val="007A7C8B"/>
    <w:rsid w:val="007B18C4"/>
    <w:rsid w:val="007B1D06"/>
    <w:rsid w:val="007B34D3"/>
    <w:rsid w:val="007B7D90"/>
    <w:rsid w:val="007C0481"/>
    <w:rsid w:val="007C21E7"/>
    <w:rsid w:val="007C2B4E"/>
    <w:rsid w:val="007C383B"/>
    <w:rsid w:val="007C6006"/>
    <w:rsid w:val="007C798D"/>
    <w:rsid w:val="007D08FE"/>
    <w:rsid w:val="007D1F6F"/>
    <w:rsid w:val="007D5E4D"/>
    <w:rsid w:val="007D75A7"/>
    <w:rsid w:val="007E216D"/>
    <w:rsid w:val="007E2859"/>
    <w:rsid w:val="007E5A25"/>
    <w:rsid w:val="007F0F88"/>
    <w:rsid w:val="007F6C92"/>
    <w:rsid w:val="0080062B"/>
    <w:rsid w:val="00800D8C"/>
    <w:rsid w:val="00802A17"/>
    <w:rsid w:val="00802AE5"/>
    <w:rsid w:val="00802B2E"/>
    <w:rsid w:val="00803CE0"/>
    <w:rsid w:val="00806FF4"/>
    <w:rsid w:val="00812DCB"/>
    <w:rsid w:val="00815D7A"/>
    <w:rsid w:val="00816640"/>
    <w:rsid w:val="008200BE"/>
    <w:rsid w:val="00823940"/>
    <w:rsid w:val="008239AA"/>
    <w:rsid w:val="00823A82"/>
    <w:rsid w:val="00824C21"/>
    <w:rsid w:val="00826975"/>
    <w:rsid w:val="0084042A"/>
    <w:rsid w:val="00841595"/>
    <w:rsid w:val="00844060"/>
    <w:rsid w:val="00844156"/>
    <w:rsid w:val="00852E10"/>
    <w:rsid w:val="00852EE9"/>
    <w:rsid w:val="00853674"/>
    <w:rsid w:val="00854D67"/>
    <w:rsid w:val="00855B10"/>
    <w:rsid w:val="00855BF3"/>
    <w:rsid w:val="00857E45"/>
    <w:rsid w:val="008634EE"/>
    <w:rsid w:val="00867943"/>
    <w:rsid w:val="008762A0"/>
    <w:rsid w:val="00880A1A"/>
    <w:rsid w:val="00886734"/>
    <w:rsid w:val="00893DEB"/>
    <w:rsid w:val="00894CC3"/>
    <w:rsid w:val="0089678C"/>
    <w:rsid w:val="00896F1D"/>
    <w:rsid w:val="008A5452"/>
    <w:rsid w:val="008A59FC"/>
    <w:rsid w:val="008B0F03"/>
    <w:rsid w:val="008B2047"/>
    <w:rsid w:val="008C0203"/>
    <w:rsid w:val="008C0694"/>
    <w:rsid w:val="008C174A"/>
    <w:rsid w:val="008C31EC"/>
    <w:rsid w:val="008C3471"/>
    <w:rsid w:val="008C5219"/>
    <w:rsid w:val="008C7490"/>
    <w:rsid w:val="008D2212"/>
    <w:rsid w:val="008D2B97"/>
    <w:rsid w:val="008D30BD"/>
    <w:rsid w:val="008E0B3A"/>
    <w:rsid w:val="008E2DBD"/>
    <w:rsid w:val="008E2FCC"/>
    <w:rsid w:val="008E4362"/>
    <w:rsid w:val="008F297C"/>
    <w:rsid w:val="00901956"/>
    <w:rsid w:val="0090365D"/>
    <w:rsid w:val="00904A51"/>
    <w:rsid w:val="00904B3D"/>
    <w:rsid w:val="009078B7"/>
    <w:rsid w:val="009142DE"/>
    <w:rsid w:val="0092158B"/>
    <w:rsid w:val="00924011"/>
    <w:rsid w:val="009250FC"/>
    <w:rsid w:val="00932644"/>
    <w:rsid w:val="00934736"/>
    <w:rsid w:val="00934BAE"/>
    <w:rsid w:val="009358E3"/>
    <w:rsid w:val="009421E5"/>
    <w:rsid w:val="0094566A"/>
    <w:rsid w:val="009460B6"/>
    <w:rsid w:val="009467FC"/>
    <w:rsid w:val="0095021D"/>
    <w:rsid w:val="00951A0A"/>
    <w:rsid w:val="00952039"/>
    <w:rsid w:val="0095294A"/>
    <w:rsid w:val="00954008"/>
    <w:rsid w:val="00955AC7"/>
    <w:rsid w:val="00955DA9"/>
    <w:rsid w:val="00965F0A"/>
    <w:rsid w:val="009663E5"/>
    <w:rsid w:val="00966FAF"/>
    <w:rsid w:val="009707B2"/>
    <w:rsid w:val="00975049"/>
    <w:rsid w:val="0097528A"/>
    <w:rsid w:val="009801BA"/>
    <w:rsid w:val="00981DA6"/>
    <w:rsid w:val="0098219F"/>
    <w:rsid w:val="00982827"/>
    <w:rsid w:val="00982A45"/>
    <w:rsid w:val="00982EB8"/>
    <w:rsid w:val="00984057"/>
    <w:rsid w:val="009854AB"/>
    <w:rsid w:val="009923DE"/>
    <w:rsid w:val="00994EE4"/>
    <w:rsid w:val="00996EDD"/>
    <w:rsid w:val="009A0C66"/>
    <w:rsid w:val="009A5202"/>
    <w:rsid w:val="009A5DB0"/>
    <w:rsid w:val="009A6BF8"/>
    <w:rsid w:val="009A7F57"/>
    <w:rsid w:val="009B03EC"/>
    <w:rsid w:val="009B323C"/>
    <w:rsid w:val="009B3DAB"/>
    <w:rsid w:val="009B492F"/>
    <w:rsid w:val="009B5D86"/>
    <w:rsid w:val="009B6FEC"/>
    <w:rsid w:val="009C0689"/>
    <w:rsid w:val="009C06B8"/>
    <w:rsid w:val="009C0796"/>
    <w:rsid w:val="009C4B1D"/>
    <w:rsid w:val="009D2C81"/>
    <w:rsid w:val="009E0FF7"/>
    <w:rsid w:val="009E255B"/>
    <w:rsid w:val="009E42A7"/>
    <w:rsid w:val="009E57A8"/>
    <w:rsid w:val="009E6BBC"/>
    <w:rsid w:val="009E6F63"/>
    <w:rsid w:val="009E777F"/>
    <w:rsid w:val="009F0659"/>
    <w:rsid w:val="009F2C75"/>
    <w:rsid w:val="00A0042C"/>
    <w:rsid w:val="00A0078A"/>
    <w:rsid w:val="00A076B9"/>
    <w:rsid w:val="00A10DD4"/>
    <w:rsid w:val="00A12E02"/>
    <w:rsid w:val="00A12E37"/>
    <w:rsid w:val="00A14122"/>
    <w:rsid w:val="00A158C4"/>
    <w:rsid w:val="00A15F6D"/>
    <w:rsid w:val="00A160E8"/>
    <w:rsid w:val="00A17DDD"/>
    <w:rsid w:val="00A20F4C"/>
    <w:rsid w:val="00A21313"/>
    <w:rsid w:val="00A21A95"/>
    <w:rsid w:val="00A23FEB"/>
    <w:rsid w:val="00A2451E"/>
    <w:rsid w:val="00A27F61"/>
    <w:rsid w:val="00A32C28"/>
    <w:rsid w:val="00A32D41"/>
    <w:rsid w:val="00A34AA3"/>
    <w:rsid w:val="00A37260"/>
    <w:rsid w:val="00A42664"/>
    <w:rsid w:val="00A50C41"/>
    <w:rsid w:val="00A50F20"/>
    <w:rsid w:val="00A51316"/>
    <w:rsid w:val="00A534AE"/>
    <w:rsid w:val="00A64F75"/>
    <w:rsid w:val="00A7009D"/>
    <w:rsid w:val="00A72A59"/>
    <w:rsid w:val="00A75B62"/>
    <w:rsid w:val="00A768BA"/>
    <w:rsid w:val="00A76FC3"/>
    <w:rsid w:val="00A77F78"/>
    <w:rsid w:val="00A82D34"/>
    <w:rsid w:val="00A86726"/>
    <w:rsid w:val="00A877C6"/>
    <w:rsid w:val="00A903E6"/>
    <w:rsid w:val="00A94CED"/>
    <w:rsid w:val="00A9573E"/>
    <w:rsid w:val="00A97453"/>
    <w:rsid w:val="00AA0604"/>
    <w:rsid w:val="00AA27B5"/>
    <w:rsid w:val="00AA2E42"/>
    <w:rsid w:val="00AA53EA"/>
    <w:rsid w:val="00AA552B"/>
    <w:rsid w:val="00AA5FF7"/>
    <w:rsid w:val="00AB63D8"/>
    <w:rsid w:val="00AC184C"/>
    <w:rsid w:val="00AC21EC"/>
    <w:rsid w:val="00AC3485"/>
    <w:rsid w:val="00AC63DC"/>
    <w:rsid w:val="00AD13C6"/>
    <w:rsid w:val="00AD2F92"/>
    <w:rsid w:val="00AD63E9"/>
    <w:rsid w:val="00AE072B"/>
    <w:rsid w:val="00AE0C2B"/>
    <w:rsid w:val="00AE17A1"/>
    <w:rsid w:val="00AE1A09"/>
    <w:rsid w:val="00AE2A42"/>
    <w:rsid w:val="00AE4D76"/>
    <w:rsid w:val="00AE61F4"/>
    <w:rsid w:val="00AE7634"/>
    <w:rsid w:val="00AE7789"/>
    <w:rsid w:val="00AE7CF1"/>
    <w:rsid w:val="00AF58A0"/>
    <w:rsid w:val="00B038D5"/>
    <w:rsid w:val="00B04D41"/>
    <w:rsid w:val="00B0558D"/>
    <w:rsid w:val="00B0660B"/>
    <w:rsid w:val="00B067E7"/>
    <w:rsid w:val="00B07B6D"/>
    <w:rsid w:val="00B10C31"/>
    <w:rsid w:val="00B15071"/>
    <w:rsid w:val="00B160A5"/>
    <w:rsid w:val="00B2098F"/>
    <w:rsid w:val="00B25200"/>
    <w:rsid w:val="00B30092"/>
    <w:rsid w:val="00B300CA"/>
    <w:rsid w:val="00B30E6A"/>
    <w:rsid w:val="00B32AD3"/>
    <w:rsid w:val="00B3617C"/>
    <w:rsid w:val="00B4140E"/>
    <w:rsid w:val="00B4148D"/>
    <w:rsid w:val="00B4327A"/>
    <w:rsid w:val="00B44838"/>
    <w:rsid w:val="00B4486D"/>
    <w:rsid w:val="00B50290"/>
    <w:rsid w:val="00B51DA5"/>
    <w:rsid w:val="00B5492F"/>
    <w:rsid w:val="00B5552E"/>
    <w:rsid w:val="00B56568"/>
    <w:rsid w:val="00B56CA5"/>
    <w:rsid w:val="00B60303"/>
    <w:rsid w:val="00B62008"/>
    <w:rsid w:val="00B62290"/>
    <w:rsid w:val="00B63363"/>
    <w:rsid w:val="00B654E3"/>
    <w:rsid w:val="00B65A79"/>
    <w:rsid w:val="00B7154F"/>
    <w:rsid w:val="00B725EE"/>
    <w:rsid w:val="00B75F67"/>
    <w:rsid w:val="00B823A2"/>
    <w:rsid w:val="00B82EBD"/>
    <w:rsid w:val="00B8639C"/>
    <w:rsid w:val="00B865E6"/>
    <w:rsid w:val="00B87D8F"/>
    <w:rsid w:val="00B90339"/>
    <w:rsid w:val="00B9303E"/>
    <w:rsid w:val="00BA0E6F"/>
    <w:rsid w:val="00BB0554"/>
    <w:rsid w:val="00BB0B78"/>
    <w:rsid w:val="00BB2006"/>
    <w:rsid w:val="00BB271D"/>
    <w:rsid w:val="00BB31ED"/>
    <w:rsid w:val="00BB3349"/>
    <w:rsid w:val="00BB4A20"/>
    <w:rsid w:val="00BB7B78"/>
    <w:rsid w:val="00BC1541"/>
    <w:rsid w:val="00BC20E9"/>
    <w:rsid w:val="00BC395D"/>
    <w:rsid w:val="00BC754E"/>
    <w:rsid w:val="00BD0D74"/>
    <w:rsid w:val="00BD0ECF"/>
    <w:rsid w:val="00BD10DF"/>
    <w:rsid w:val="00BD1600"/>
    <w:rsid w:val="00BD2A71"/>
    <w:rsid w:val="00BD2C9E"/>
    <w:rsid w:val="00BD2EE5"/>
    <w:rsid w:val="00BD5E31"/>
    <w:rsid w:val="00BE0F11"/>
    <w:rsid w:val="00BE407F"/>
    <w:rsid w:val="00BE4C5A"/>
    <w:rsid w:val="00BF0B5D"/>
    <w:rsid w:val="00BF3C8C"/>
    <w:rsid w:val="00C02185"/>
    <w:rsid w:val="00C0508D"/>
    <w:rsid w:val="00C06D89"/>
    <w:rsid w:val="00C109AB"/>
    <w:rsid w:val="00C13E38"/>
    <w:rsid w:val="00C222C3"/>
    <w:rsid w:val="00C27A48"/>
    <w:rsid w:val="00C27D9C"/>
    <w:rsid w:val="00C30F18"/>
    <w:rsid w:val="00C33998"/>
    <w:rsid w:val="00C3475B"/>
    <w:rsid w:val="00C355CB"/>
    <w:rsid w:val="00C43760"/>
    <w:rsid w:val="00C45B2C"/>
    <w:rsid w:val="00C52C74"/>
    <w:rsid w:val="00C54274"/>
    <w:rsid w:val="00C62C24"/>
    <w:rsid w:val="00C62F6C"/>
    <w:rsid w:val="00C63FD8"/>
    <w:rsid w:val="00C6716F"/>
    <w:rsid w:val="00C67B22"/>
    <w:rsid w:val="00C711D8"/>
    <w:rsid w:val="00C7259E"/>
    <w:rsid w:val="00C747A3"/>
    <w:rsid w:val="00C77B3D"/>
    <w:rsid w:val="00C827BF"/>
    <w:rsid w:val="00C839E2"/>
    <w:rsid w:val="00C83E44"/>
    <w:rsid w:val="00C85C51"/>
    <w:rsid w:val="00C85E59"/>
    <w:rsid w:val="00C87BAA"/>
    <w:rsid w:val="00C9291F"/>
    <w:rsid w:val="00C95C60"/>
    <w:rsid w:val="00C97FD2"/>
    <w:rsid w:val="00CA3C9F"/>
    <w:rsid w:val="00CB1173"/>
    <w:rsid w:val="00CB18EF"/>
    <w:rsid w:val="00CB327A"/>
    <w:rsid w:val="00CB3407"/>
    <w:rsid w:val="00CB7D30"/>
    <w:rsid w:val="00CB7E82"/>
    <w:rsid w:val="00CC43DD"/>
    <w:rsid w:val="00CD0237"/>
    <w:rsid w:val="00CD3A35"/>
    <w:rsid w:val="00CD4471"/>
    <w:rsid w:val="00CD4AAA"/>
    <w:rsid w:val="00CD7712"/>
    <w:rsid w:val="00CD7C96"/>
    <w:rsid w:val="00CE15FF"/>
    <w:rsid w:val="00CE280E"/>
    <w:rsid w:val="00CE5BFD"/>
    <w:rsid w:val="00CE6134"/>
    <w:rsid w:val="00CF1126"/>
    <w:rsid w:val="00CF5265"/>
    <w:rsid w:val="00CF542F"/>
    <w:rsid w:val="00CF5FC6"/>
    <w:rsid w:val="00CF641E"/>
    <w:rsid w:val="00CF6564"/>
    <w:rsid w:val="00D00349"/>
    <w:rsid w:val="00D014AC"/>
    <w:rsid w:val="00D03B2B"/>
    <w:rsid w:val="00D04655"/>
    <w:rsid w:val="00D05132"/>
    <w:rsid w:val="00D05D90"/>
    <w:rsid w:val="00D10497"/>
    <w:rsid w:val="00D13620"/>
    <w:rsid w:val="00D14DDD"/>
    <w:rsid w:val="00D153ED"/>
    <w:rsid w:val="00D166B2"/>
    <w:rsid w:val="00D174DF"/>
    <w:rsid w:val="00D256F9"/>
    <w:rsid w:val="00D3098A"/>
    <w:rsid w:val="00D30A50"/>
    <w:rsid w:val="00D33682"/>
    <w:rsid w:val="00D34ACB"/>
    <w:rsid w:val="00D40032"/>
    <w:rsid w:val="00D40642"/>
    <w:rsid w:val="00D40FBB"/>
    <w:rsid w:val="00D4676F"/>
    <w:rsid w:val="00D542C5"/>
    <w:rsid w:val="00D56C67"/>
    <w:rsid w:val="00D57EB0"/>
    <w:rsid w:val="00D64527"/>
    <w:rsid w:val="00D6576B"/>
    <w:rsid w:val="00D65A3F"/>
    <w:rsid w:val="00D65A91"/>
    <w:rsid w:val="00D66450"/>
    <w:rsid w:val="00D67CA0"/>
    <w:rsid w:val="00D70303"/>
    <w:rsid w:val="00D72562"/>
    <w:rsid w:val="00D72A63"/>
    <w:rsid w:val="00D72FBF"/>
    <w:rsid w:val="00D73C46"/>
    <w:rsid w:val="00D77961"/>
    <w:rsid w:val="00D81198"/>
    <w:rsid w:val="00D839B4"/>
    <w:rsid w:val="00D85C8E"/>
    <w:rsid w:val="00D87BA1"/>
    <w:rsid w:val="00D87F70"/>
    <w:rsid w:val="00D91489"/>
    <w:rsid w:val="00D9171C"/>
    <w:rsid w:val="00D92701"/>
    <w:rsid w:val="00D945A8"/>
    <w:rsid w:val="00D967EB"/>
    <w:rsid w:val="00DA06D9"/>
    <w:rsid w:val="00DA1BF0"/>
    <w:rsid w:val="00DA2819"/>
    <w:rsid w:val="00DA2F87"/>
    <w:rsid w:val="00DA5DBC"/>
    <w:rsid w:val="00DA7B74"/>
    <w:rsid w:val="00DC26AF"/>
    <w:rsid w:val="00DC44BD"/>
    <w:rsid w:val="00DD1941"/>
    <w:rsid w:val="00DD2604"/>
    <w:rsid w:val="00DD293C"/>
    <w:rsid w:val="00DD4ADC"/>
    <w:rsid w:val="00DD5D63"/>
    <w:rsid w:val="00DD70B5"/>
    <w:rsid w:val="00DD725E"/>
    <w:rsid w:val="00DE2E20"/>
    <w:rsid w:val="00DE4C32"/>
    <w:rsid w:val="00DE5AA7"/>
    <w:rsid w:val="00DE611A"/>
    <w:rsid w:val="00DF158E"/>
    <w:rsid w:val="00DF3A40"/>
    <w:rsid w:val="00DF5BDD"/>
    <w:rsid w:val="00DF6386"/>
    <w:rsid w:val="00E000E5"/>
    <w:rsid w:val="00E00767"/>
    <w:rsid w:val="00E03437"/>
    <w:rsid w:val="00E03C6A"/>
    <w:rsid w:val="00E04245"/>
    <w:rsid w:val="00E0503B"/>
    <w:rsid w:val="00E05AE6"/>
    <w:rsid w:val="00E10257"/>
    <w:rsid w:val="00E1327C"/>
    <w:rsid w:val="00E133C1"/>
    <w:rsid w:val="00E161E6"/>
    <w:rsid w:val="00E16230"/>
    <w:rsid w:val="00E20CDC"/>
    <w:rsid w:val="00E246DA"/>
    <w:rsid w:val="00E24A7B"/>
    <w:rsid w:val="00E26C6C"/>
    <w:rsid w:val="00E32385"/>
    <w:rsid w:val="00E337FE"/>
    <w:rsid w:val="00E400BB"/>
    <w:rsid w:val="00E41699"/>
    <w:rsid w:val="00E44B04"/>
    <w:rsid w:val="00E458A2"/>
    <w:rsid w:val="00E55D69"/>
    <w:rsid w:val="00E57E3F"/>
    <w:rsid w:val="00E6052F"/>
    <w:rsid w:val="00E609C7"/>
    <w:rsid w:val="00E60F9A"/>
    <w:rsid w:val="00E6550C"/>
    <w:rsid w:val="00E66174"/>
    <w:rsid w:val="00E66A70"/>
    <w:rsid w:val="00E7230A"/>
    <w:rsid w:val="00E763A6"/>
    <w:rsid w:val="00E76C4F"/>
    <w:rsid w:val="00E80E3E"/>
    <w:rsid w:val="00E8232B"/>
    <w:rsid w:val="00E827B8"/>
    <w:rsid w:val="00E83AB8"/>
    <w:rsid w:val="00E93F27"/>
    <w:rsid w:val="00E94FCB"/>
    <w:rsid w:val="00E96227"/>
    <w:rsid w:val="00E9799F"/>
    <w:rsid w:val="00EA00CA"/>
    <w:rsid w:val="00EA1A0E"/>
    <w:rsid w:val="00EA7159"/>
    <w:rsid w:val="00EB7317"/>
    <w:rsid w:val="00EB7A75"/>
    <w:rsid w:val="00EC05D5"/>
    <w:rsid w:val="00EC2794"/>
    <w:rsid w:val="00EE1346"/>
    <w:rsid w:val="00EE28E5"/>
    <w:rsid w:val="00EE2BE4"/>
    <w:rsid w:val="00EF057B"/>
    <w:rsid w:val="00EF1B57"/>
    <w:rsid w:val="00EF441E"/>
    <w:rsid w:val="00F037E7"/>
    <w:rsid w:val="00F07163"/>
    <w:rsid w:val="00F1003C"/>
    <w:rsid w:val="00F10868"/>
    <w:rsid w:val="00F113B9"/>
    <w:rsid w:val="00F11726"/>
    <w:rsid w:val="00F128D8"/>
    <w:rsid w:val="00F17666"/>
    <w:rsid w:val="00F20BC3"/>
    <w:rsid w:val="00F21B33"/>
    <w:rsid w:val="00F228E4"/>
    <w:rsid w:val="00F26779"/>
    <w:rsid w:val="00F26E79"/>
    <w:rsid w:val="00F27673"/>
    <w:rsid w:val="00F30752"/>
    <w:rsid w:val="00F33ECE"/>
    <w:rsid w:val="00F35371"/>
    <w:rsid w:val="00F40843"/>
    <w:rsid w:val="00F45C4C"/>
    <w:rsid w:val="00F45D9D"/>
    <w:rsid w:val="00F53C0E"/>
    <w:rsid w:val="00F60680"/>
    <w:rsid w:val="00F61A44"/>
    <w:rsid w:val="00F64704"/>
    <w:rsid w:val="00F65E72"/>
    <w:rsid w:val="00F66954"/>
    <w:rsid w:val="00F7200C"/>
    <w:rsid w:val="00F7765D"/>
    <w:rsid w:val="00F84A56"/>
    <w:rsid w:val="00F900D2"/>
    <w:rsid w:val="00F9112B"/>
    <w:rsid w:val="00F92F6C"/>
    <w:rsid w:val="00F935D0"/>
    <w:rsid w:val="00F95536"/>
    <w:rsid w:val="00F97DCB"/>
    <w:rsid w:val="00FA1684"/>
    <w:rsid w:val="00FA3D09"/>
    <w:rsid w:val="00FA6085"/>
    <w:rsid w:val="00FB1905"/>
    <w:rsid w:val="00FB407D"/>
    <w:rsid w:val="00FB7998"/>
    <w:rsid w:val="00FB7F3A"/>
    <w:rsid w:val="00FC398E"/>
    <w:rsid w:val="00FC492B"/>
    <w:rsid w:val="00FC49F4"/>
    <w:rsid w:val="00FC4E61"/>
    <w:rsid w:val="00FC6FC4"/>
    <w:rsid w:val="00FD1CC4"/>
    <w:rsid w:val="00FD67B9"/>
    <w:rsid w:val="00FE0A58"/>
    <w:rsid w:val="00FE0F44"/>
    <w:rsid w:val="00FF02A0"/>
    <w:rsid w:val="00FF20FD"/>
    <w:rsid w:val="00FF4BB7"/>
    <w:rsid w:val="00FF4EC2"/>
    <w:rsid w:val="00FF79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073" style="mso-position-horizontal:center;mso-position-horizontal-relative:page;mso-position-vertical-relative:page" stroke="f">
      <v:stroke on="f"/>
    </o:shapedefaults>
    <o:shapelayout v:ext="edit">
      <o:idmap v:ext="edit" data="2"/>
    </o:shapelayout>
  </w:shapeDefaults>
  <w:decimalSymbol w:val="."/>
  <w:listSeparator w:val=","/>
  <w14:docId w14:val="0AC01A21"/>
  <w15:docId w15:val="{C77A7D12-857D-4F50-809C-9F7D9B797B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84671"/>
    <w:pPr>
      <w:spacing w:after="0" w:line="240" w:lineRule="auto"/>
    </w:pPr>
    <w:rPr>
      <w:rFonts w:ascii="Times New Roman" w:hAnsi="Times New Roman" w:cs="Times New Roman"/>
      <w:sz w:val="24"/>
      <w:szCs w:val="24"/>
      <w:lang w:eastAsia="en-AU"/>
    </w:rPr>
  </w:style>
  <w:style w:type="paragraph" w:styleId="Heading1">
    <w:name w:val="heading 1"/>
    <w:basedOn w:val="Normal"/>
    <w:next w:val="Normal"/>
    <w:link w:val="Heading1Char"/>
    <w:uiPriority w:val="9"/>
    <w:qFormat/>
    <w:rsid w:val="001532AD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1263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1532AD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361263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1532AD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36126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9B323C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9B323C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B323C"/>
    <w:rPr>
      <w:rFonts w:ascii="Times New Roman" w:hAnsi="Times New Roman" w:cs="Times New Roman"/>
      <w:sz w:val="24"/>
      <w:szCs w:val="24"/>
      <w:lang w:eastAsia="en-AU"/>
    </w:rPr>
  </w:style>
  <w:style w:type="paragraph" w:styleId="Footer">
    <w:name w:val="footer"/>
    <w:basedOn w:val="Normal"/>
    <w:link w:val="FooterChar"/>
    <w:uiPriority w:val="99"/>
    <w:unhideWhenUsed/>
    <w:rsid w:val="009B323C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B323C"/>
    <w:rPr>
      <w:rFonts w:ascii="Times New Roman" w:hAnsi="Times New Roman" w:cs="Times New Roman"/>
      <w:sz w:val="24"/>
      <w:szCs w:val="24"/>
      <w:lang w:eastAsia="en-AU"/>
    </w:rPr>
  </w:style>
  <w:style w:type="paragraph" w:styleId="ListParagraph">
    <w:name w:val="List Paragraph"/>
    <w:basedOn w:val="Normal"/>
    <w:uiPriority w:val="34"/>
    <w:qFormat/>
    <w:rsid w:val="009B323C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B323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B323C"/>
    <w:rPr>
      <w:rFonts w:ascii="Tahoma" w:hAnsi="Tahoma" w:cs="Tahoma"/>
      <w:sz w:val="16"/>
      <w:szCs w:val="16"/>
      <w:lang w:eastAsia="en-AU"/>
    </w:rPr>
  </w:style>
  <w:style w:type="paragraph" w:styleId="NoSpacing">
    <w:name w:val="No Spacing"/>
    <w:link w:val="NoSpacingChar"/>
    <w:uiPriority w:val="1"/>
    <w:qFormat/>
    <w:rsid w:val="009707B2"/>
    <w:pPr>
      <w:spacing w:after="0" w:line="240" w:lineRule="auto"/>
    </w:pPr>
    <w:rPr>
      <w:rFonts w:eastAsiaTheme="minorEastAsia"/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rsid w:val="009707B2"/>
    <w:rPr>
      <w:rFonts w:eastAsiaTheme="minorEastAsia"/>
      <w:lang w:val="en-US"/>
    </w:rPr>
  </w:style>
  <w:style w:type="table" w:styleId="TableGrid">
    <w:name w:val="Table Grid"/>
    <w:basedOn w:val="TableNormal"/>
    <w:uiPriority w:val="59"/>
    <w:rsid w:val="00794DD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F037E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F037E7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F037E7"/>
    <w:rPr>
      <w:rFonts w:ascii="Times New Roman" w:hAnsi="Times New Roman" w:cs="Times New Roman"/>
      <w:sz w:val="20"/>
      <w:szCs w:val="20"/>
      <w:lang w:eastAsia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037E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037E7"/>
    <w:rPr>
      <w:rFonts w:ascii="Times New Roman" w:hAnsi="Times New Roman" w:cs="Times New Roman"/>
      <w:b/>
      <w:bCs/>
      <w:sz w:val="20"/>
      <w:szCs w:val="20"/>
      <w:lang w:eastAsia="en-AU"/>
    </w:rPr>
  </w:style>
  <w:style w:type="character" w:customStyle="1" w:styleId="Heading1Char">
    <w:name w:val="Heading 1 Char"/>
    <w:basedOn w:val="DefaultParagraphFont"/>
    <w:link w:val="Heading1"/>
    <w:uiPriority w:val="9"/>
    <w:rsid w:val="001532AD"/>
    <w:rPr>
      <w:rFonts w:asciiTheme="majorHAnsi" w:eastAsiaTheme="majorEastAsia" w:hAnsiTheme="majorHAnsi" w:cstheme="majorBidi"/>
      <w:b/>
      <w:bCs/>
      <w:color w:val="361263"/>
      <w:sz w:val="28"/>
      <w:szCs w:val="28"/>
      <w:lang w:eastAsia="en-AU"/>
    </w:rPr>
  </w:style>
  <w:style w:type="paragraph" w:styleId="TOCHeading">
    <w:name w:val="TOC Heading"/>
    <w:basedOn w:val="Heading1"/>
    <w:next w:val="Normal"/>
    <w:uiPriority w:val="39"/>
    <w:unhideWhenUsed/>
    <w:qFormat/>
    <w:rsid w:val="00652A50"/>
    <w:pPr>
      <w:spacing w:line="276" w:lineRule="auto"/>
      <w:outlineLvl w:val="9"/>
    </w:pPr>
    <w:rPr>
      <w:lang w:val="en-US"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8C0694"/>
    <w:pPr>
      <w:tabs>
        <w:tab w:val="right" w:leader="dot" w:pos="9628"/>
      </w:tabs>
      <w:spacing w:before="120" w:after="120"/>
    </w:pPr>
    <w:rPr>
      <w:rFonts w:ascii="Century Gothic" w:hAnsi="Century Gothic"/>
      <w:b/>
      <w:bCs/>
      <w:caps/>
      <w:noProof/>
      <w:sz w:val="20"/>
      <w:szCs w:val="20"/>
    </w:rPr>
  </w:style>
  <w:style w:type="paragraph" w:styleId="TOC2">
    <w:name w:val="toc 2"/>
    <w:basedOn w:val="Normal"/>
    <w:next w:val="Normal"/>
    <w:autoRedefine/>
    <w:uiPriority w:val="39"/>
    <w:unhideWhenUsed/>
    <w:rsid w:val="00652A50"/>
    <w:pPr>
      <w:ind w:left="240"/>
    </w:pPr>
    <w:rPr>
      <w:rFonts w:asciiTheme="minorHAnsi" w:hAnsiTheme="minorHAnsi"/>
      <w:smallCaps/>
      <w:sz w:val="20"/>
      <w:szCs w:val="20"/>
    </w:rPr>
  </w:style>
  <w:style w:type="paragraph" w:styleId="TOC3">
    <w:name w:val="toc 3"/>
    <w:basedOn w:val="Normal"/>
    <w:next w:val="Normal"/>
    <w:autoRedefine/>
    <w:uiPriority w:val="39"/>
    <w:unhideWhenUsed/>
    <w:rsid w:val="00652A50"/>
    <w:pPr>
      <w:ind w:left="480"/>
    </w:pPr>
    <w:rPr>
      <w:rFonts w:asciiTheme="minorHAnsi" w:hAnsiTheme="minorHAnsi"/>
      <w:i/>
      <w:iCs/>
      <w:sz w:val="20"/>
      <w:szCs w:val="20"/>
    </w:rPr>
  </w:style>
  <w:style w:type="paragraph" w:styleId="TOC4">
    <w:name w:val="toc 4"/>
    <w:basedOn w:val="Normal"/>
    <w:next w:val="Normal"/>
    <w:autoRedefine/>
    <w:uiPriority w:val="39"/>
    <w:unhideWhenUsed/>
    <w:rsid w:val="00652A50"/>
    <w:pPr>
      <w:ind w:left="720"/>
    </w:pPr>
    <w:rPr>
      <w:rFonts w:asciiTheme="minorHAnsi" w:hAnsiTheme="minorHAnsi"/>
      <w:sz w:val="18"/>
      <w:szCs w:val="18"/>
    </w:rPr>
  </w:style>
  <w:style w:type="paragraph" w:styleId="TOC5">
    <w:name w:val="toc 5"/>
    <w:basedOn w:val="Normal"/>
    <w:next w:val="Normal"/>
    <w:autoRedefine/>
    <w:uiPriority w:val="39"/>
    <w:unhideWhenUsed/>
    <w:rsid w:val="00652A50"/>
    <w:pPr>
      <w:ind w:left="960"/>
    </w:pPr>
    <w:rPr>
      <w:rFonts w:asciiTheme="minorHAnsi" w:hAnsiTheme="minorHAnsi"/>
      <w:sz w:val="18"/>
      <w:szCs w:val="18"/>
    </w:rPr>
  </w:style>
  <w:style w:type="paragraph" w:styleId="TOC6">
    <w:name w:val="toc 6"/>
    <w:basedOn w:val="Normal"/>
    <w:next w:val="Normal"/>
    <w:autoRedefine/>
    <w:uiPriority w:val="39"/>
    <w:unhideWhenUsed/>
    <w:rsid w:val="00652A50"/>
    <w:pPr>
      <w:ind w:left="1200"/>
    </w:pPr>
    <w:rPr>
      <w:rFonts w:asciiTheme="minorHAnsi" w:hAnsiTheme="minorHAnsi"/>
      <w:sz w:val="18"/>
      <w:szCs w:val="18"/>
    </w:rPr>
  </w:style>
  <w:style w:type="paragraph" w:styleId="TOC7">
    <w:name w:val="toc 7"/>
    <w:basedOn w:val="Normal"/>
    <w:next w:val="Normal"/>
    <w:autoRedefine/>
    <w:uiPriority w:val="39"/>
    <w:unhideWhenUsed/>
    <w:rsid w:val="00652A50"/>
    <w:pPr>
      <w:ind w:left="1440"/>
    </w:pPr>
    <w:rPr>
      <w:rFonts w:asciiTheme="minorHAnsi" w:hAnsiTheme="minorHAnsi"/>
      <w:sz w:val="18"/>
      <w:szCs w:val="18"/>
    </w:rPr>
  </w:style>
  <w:style w:type="paragraph" w:styleId="TOC8">
    <w:name w:val="toc 8"/>
    <w:basedOn w:val="Normal"/>
    <w:next w:val="Normal"/>
    <w:autoRedefine/>
    <w:uiPriority w:val="39"/>
    <w:unhideWhenUsed/>
    <w:rsid w:val="00652A50"/>
    <w:pPr>
      <w:ind w:left="1680"/>
    </w:pPr>
    <w:rPr>
      <w:rFonts w:asciiTheme="minorHAnsi" w:hAnsiTheme="minorHAnsi"/>
      <w:sz w:val="18"/>
      <w:szCs w:val="18"/>
    </w:rPr>
  </w:style>
  <w:style w:type="paragraph" w:styleId="TOC9">
    <w:name w:val="toc 9"/>
    <w:basedOn w:val="Normal"/>
    <w:next w:val="Normal"/>
    <w:autoRedefine/>
    <w:uiPriority w:val="39"/>
    <w:unhideWhenUsed/>
    <w:rsid w:val="00652A50"/>
    <w:pPr>
      <w:ind w:left="1920"/>
    </w:pPr>
    <w:rPr>
      <w:rFonts w:asciiTheme="minorHAnsi" w:hAnsiTheme="minorHAnsi"/>
      <w:sz w:val="18"/>
      <w:szCs w:val="18"/>
    </w:rPr>
  </w:style>
  <w:style w:type="character" w:customStyle="1" w:styleId="Heading2Char">
    <w:name w:val="Heading 2 Char"/>
    <w:basedOn w:val="DefaultParagraphFont"/>
    <w:link w:val="Heading2"/>
    <w:uiPriority w:val="9"/>
    <w:rsid w:val="001532AD"/>
    <w:rPr>
      <w:rFonts w:asciiTheme="majorHAnsi" w:eastAsiaTheme="majorEastAsia" w:hAnsiTheme="majorHAnsi" w:cstheme="majorBidi"/>
      <w:b/>
      <w:bCs/>
      <w:color w:val="361263"/>
      <w:sz w:val="26"/>
      <w:szCs w:val="26"/>
      <w:lang w:eastAsia="en-AU"/>
    </w:rPr>
  </w:style>
  <w:style w:type="character" w:customStyle="1" w:styleId="Heading3Char">
    <w:name w:val="Heading 3 Char"/>
    <w:basedOn w:val="DefaultParagraphFont"/>
    <w:link w:val="Heading3"/>
    <w:uiPriority w:val="9"/>
    <w:rsid w:val="001532AD"/>
    <w:rPr>
      <w:rFonts w:asciiTheme="majorHAnsi" w:eastAsiaTheme="majorEastAsia" w:hAnsiTheme="majorHAnsi" w:cstheme="majorBidi"/>
      <w:b/>
      <w:bCs/>
      <w:color w:val="361263"/>
      <w:sz w:val="24"/>
      <w:szCs w:val="24"/>
      <w:lang w:eastAsia="en-AU"/>
    </w:rPr>
  </w:style>
  <w:style w:type="character" w:styleId="UnresolvedMention">
    <w:name w:val="Unresolved Mention"/>
    <w:basedOn w:val="DefaultParagraphFont"/>
    <w:uiPriority w:val="99"/>
    <w:semiHidden/>
    <w:unhideWhenUsed/>
    <w:rsid w:val="00E400BB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1D7E1F"/>
    <w:rPr>
      <w:color w:val="85DFD0" w:themeColor="followedHyperlink"/>
      <w:u w:val="single"/>
    </w:rPr>
  </w:style>
  <w:style w:type="paragraph" w:styleId="Revision">
    <w:name w:val="Revision"/>
    <w:hidden/>
    <w:uiPriority w:val="99"/>
    <w:semiHidden/>
    <w:rsid w:val="00306013"/>
    <w:pPr>
      <w:spacing w:after="0" w:line="240" w:lineRule="auto"/>
    </w:pPr>
    <w:rPr>
      <w:rFonts w:ascii="Times New Roman" w:hAnsi="Times New Roman" w:cs="Times New Roman"/>
      <w:sz w:val="24"/>
      <w:szCs w:val="24"/>
      <w:lang w:eastAsia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01315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52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517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3.jpg"/><Relationship Id="rId18" Type="http://schemas.openxmlformats.org/officeDocument/2006/relationships/header" Target="header2.xml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eader" Target="header1.xml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5" Type="http://schemas.openxmlformats.org/officeDocument/2006/relationships/customXml" Target="../customXml/item5.xml"/><Relationship Id="rId15" Type="http://schemas.openxmlformats.org/officeDocument/2006/relationships/hyperlink" Target="https://crohnsandcolitis.org.au/advocacy/our-projects/research-priorities/" TargetMode="External"/><Relationship Id="rId23" Type="http://schemas.openxmlformats.org/officeDocument/2006/relationships/theme" Target="theme/theme1.xml"/><Relationship Id="rId10" Type="http://schemas.openxmlformats.org/officeDocument/2006/relationships/footnotes" Target="footnotes.xml"/><Relationship Id="rId19" Type="http://schemas.openxmlformats.org/officeDocument/2006/relationships/header" Target="header3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4.jpeg"/><Relationship Id="rId22" Type="http://schemas.microsoft.com/office/2011/relationships/people" Target="peop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6.jpeg"/></Relationships>
</file>

<file path=word/theme/theme1.xml><?xml version="1.0" encoding="utf-8"?>
<a:theme xmlns:a="http://schemas.openxmlformats.org/drawingml/2006/main" name="Flow">
  <a:themeElements>
    <a:clrScheme name="Flow">
      <a:dk1>
        <a:sysClr val="windowText" lastClr="000000"/>
      </a:dk1>
      <a:lt1>
        <a:sysClr val="window" lastClr="FFFFFF"/>
      </a:lt1>
      <a:dk2>
        <a:srgbClr val="04617B"/>
      </a:dk2>
      <a:lt2>
        <a:srgbClr val="DBF5F9"/>
      </a:lt2>
      <a:accent1>
        <a:srgbClr val="0F6FC6"/>
      </a:accent1>
      <a:accent2>
        <a:srgbClr val="009DD9"/>
      </a:accent2>
      <a:accent3>
        <a:srgbClr val="0BD0D9"/>
      </a:accent3>
      <a:accent4>
        <a:srgbClr val="10CF9B"/>
      </a:accent4>
      <a:accent5>
        <a:srgbClr val="7CCA62"/>
      </a:accent5>
      <a:accent6>
        <a:srgbClr val="A5C249"/>
      </a:accent6>
      <a:hlink>
        <a:srgbClr val="E2D700"/>
      </a:hlink>
      <a:folHlink>
        <a:srgbClr val="85DFD0"/>
      </a:folHlink>
    </a:clrScheme>
    <a:fontScheme name="Flow">
      <a:majorFont>
        <a:latin typeface="Calibri"/>
        <a:ea typeface=""/>
        <a:cs typeface=""/>
        <a:font script="Jpan" typeface="ＭＳ Ｐゴシック"/>
        <a:font script="Hang" typeface="HY중고딕"/>
        <a:font script="Hans" typeface="隶书"/>
        <a:font script="Hant" typeface="微軟正黑體"/>
        <a:font script="Arab" typeface="Traditional Arabic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Constantia"/>
        <a:ea typeface=""/>
        <a:cs typeface=""/>
        <a:font script="Jpan" typeface="HGP明朝E"/>
        <a:font script="Hang" typeface="HY신명조"/>
        <a:font script="Hans" typeface="宋体"/>
        <a:font script="Hant" typeface="新細明體"/>
        <a:font script="Arab" typeface="Majalla UI"/>
        <a:font script="Hebr" typeface="David"/>
        <a:font script="Thai" typeface="Browalli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Flow">
      <a:fillStyleLst>
        <a:solidFill>
          <a:schemeClr val="phClr"/>
        </a:solidFill>
        <a:gradFill rotWithShape="1">
          <a:gsLst>
            <a:gs pos="0">
              <a:schemeClr val="phClr">
                <a:tint val="70000"/>
                <a:satMod val="130000"/>
              </a:schemeClr>
            </a:gs>
            <a:gs pos="43000">
              <a:schemeClr val="phClr">
                <a:tint val="44000"/>
                <a:satMod val="165000"/>
              </a:schemeClr>
            </a:gs>
            <a:gs pos="93000">
              <a:schemeClr val="phClr">
                <a:tint val="15000"/>
                <a:satMod val="165000"/>
              </a:schemeClr>
            </a:gs>
            <a:gs pos="100000">
              <a:schemeClr val="phClr">
                <a:tint val="5000"/>
                <a:satMod val="250000"/>
              </a:schemeClr>
            </a:gs>
          </a:gsLst>
          <a:path path="circle">
            <a:fillToRect l="50000" t="130000" r="50000" b="-30000"/>
          </a:path>
        </a:gradFill>
        <a:gradFill rotWithShape="1">
          <a:gsLst>
            <a:gs pos="0">
              <a:schemeClr val="phClr">
                <a:tint val="98000"/>
                <a:shade val="25000"/>
                <a:satMod val="250000"/>
              </a:schemeClr>
            </a:gs>
            <a:gs pos="68000">
              <a:schemeClr val="phClr">
                <a:tint val="86000"/>
                <a:satMod val="115000"/>
              </a:schemeClr>
            </a:gs>
            <a:gs pos="100000">
              <a:schemeClr val="phClr">
                <a:tint val="50000"/>
                <a:satMod val="150000"/>
              </a:schemeClr>
            </a:gs>
          </a:gsLst>
          <a:path path="circle">
            <a:fillToRect l="50000" t="130000" r="50000" b="-30000"/>
          </a:path>
        </a:gradFill>
      </a:fillStyleLst>
      <a:lnStyleLst>
        <a:ln w="9525" cap="flat" cmpd="sng" algn="ctr">
          <a:solidFill>
            <a:schemeClr val="phClr">
              <a:shade val="50000"/>
              <a:satMod val="103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57150" dist="38100" dir="5400000" algn="ctr" rotWithShape="0">
              <a:schemeClr val="phClr">
                <a:shade val="9000"/>
                <a:satMod val="105000"/>
                <a:alpha val="48000"/>
              </a:schemeClr>
            </a:outerShdw>
          </a:effectLst>
        </a:effectStyle>
        <a:effectStyle>
          <a:effectLst>
            <a:outerShdw blurRad="57150" dist="38100" dir="5400000" algn="ctr" rotWithShape="0">
              <a:schemeClr val="phClr">
                <a:shade val="9000"/>
                <a:satMod val="105000"/>
                <a:alpha val="48000"/>
              </a:schemeClr>
            </a:outerShdw>
          </a:effectLst>
        </a:effectStyle>
        <a:effectStyle>
          <a:effectLst>
            <a:outerShdw blurRad="57150" dist="38100" dir="5400000" algn="ctr" rotWithShape="0">
              <a:schemeClr val="phClr">
                <a:shade val="9000"/>
                <a:satMod val="105000"/>
                <a:alpha val="48000"/>
              </a:schemeClr>
            </a:outerShdw>
          </a:effectLst>
          <a:scene3d>
            <a:camera prst="orthographicFront" fov="0">
              <a:rot lat="0" lon="0" rev="0"/>
            </a:camera>
            <a:lightRig rig="glow" dir="tl">
              <a:rot lat="0" lon="0" rev="900000"/>
            </a:lightRig>
          </a:scene3d>
          <a:sp3d prstMaterial="powder">
            <a:bevelT w="25400" h="381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80000"/>
                <a:satMod val="400000"/>
              </a:schemeClr>
            </a:gs>
            <a:gs pos="25000">
              <a:schemeClr val="phClr">
                <a:tint val="83000"/>
                <a:satMod val="320000"/>
              </a:schemeClr>
            </a:gs>
            <a:gs pos="100000">
              <a:schemeClr val="phClr">
                <a:shade val="15000"/>
                <a:satMod val="320000"/>
              </a:schemeClr>
            </a:gs>
          </a:gsLst>
          <a:path path="circle">
            <a:fillToRect l="10000" t="110000" r="10000" b="100000"/>
          </a:path>
        </a:gradFill>
        <a:blipFill>
          <a:blip xmlns:r="http://schemas.openxmlformats.org/officeDocument/2006/relationships" r:embed="rId1">
            <a:duotone>
              <a:schemeClr val="phClr">
                <a:shade val="90000"/>
                <a:satMod val="150000"/>
              </a:schemeClr>
              <a:schemeClr val="phClr">
                <a:tint val="88000"/>
                <a:satMod val="150000"/>
              </a:schemeClr>
            </a:duotone>
          </a:blip>
          <a:tile tx="0" ty="0" sx="65000" sy="65000" flip="none" algn="tl"/>
        </a:blip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5665CBB6077524694D0474DFD6E02D8" ma:contentTypeVersion="19" ma:contentTypeDescription="Create a new document." ma:contentTypeScope="" ma:versionID="d13e96fbd5730a2ee74335b105ab4323">
  <xsd:schema xmlns:xsd="http://www.w3.org/2001/XMLSchema" xmlns:xs="http://www.w3.org/2001/XMLSchema" xmlns:p="http://schemas.microsoft.com/office/2006/metadata/properties" xmlns:ns2="c3fa3e28-3068-4496-87bf-5adb7f7e8c9a" xmlns:ns3="472fcd80-2c55-4933-b9e1-b283dbca5c21" targetNamespace="http://schemas.microsoft.com/office/2006/metadata/properties" ma:root="true" ma:fieldsID="9dc31edbb89b9408e4374277405c1676" ns2:_="" ns3:_="">
    <xsd:import namespace="c3fa3e28-3068-4496-87bf-5adb7f7e8c9a"/>
    <xsd:import namespace="472fcd80-2c55-4933-b9e1-b283dbca5c21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3:_Flow_SignoffStatus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LengthInSeconds" minOccurs="0"/>
                <xsd:element ref="ns3:lcf76f155ced4ddcb4097134ff3c332f" minOccurs="0"/>
                <xsd:element ref="ns2:TaxCatchAll" minOccurs="0"/>
                <xsd:element ref="ns3:MediaServiceObjectDetectorVersion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3fa3e28-3068-4496-87bf-5adb7f7e8c9a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4" nillable="true" ma:displayName="Taxonomy Catch All Column" ma:hidden="true" ma:list="{f77fbd4a-751c-4523-9795-0e97dd50706e}" ma:internalName="TaxCatchAll" ma:showField="CatchAllData" ma:web="c3fa3e28-3068-4496-87bf-5adb7f7e8c9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72fcd80-2c55-4933-b9e1-b283dbca5c2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_Flow_SignoffStatus" ma:index="16" nillable="true" ma:displayName="Sign-off status" ma:internalName="Sign_x002d_off_x0020_status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3" nillable="true" ma:taxonomy="true" ma:internalName="lcf76f155ced4ddcb4097134ff3c332f" ma:taxonomyFieldName="MediaServiceImageTags" ma:displayName="Image Tags" ma:readOnly="false" ma:fieldId="{5cf76f15-5ced-4ddc-b409-7134ff3c332f}" ma:taxonomyMulti="true" ma:sspId="a7dee54d-ef8c-423f-96a5-82a614325ed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5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6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Flow_SignoffStatus xmlns="472fcd80-2c55-4933-b9e1-b283dbca5c21" xsi:nil="true"/>
    <SharedWithUsers xmlns="c3fa3e28-3068-4496-87bf-5adb7f7e8c9a">
      <UserInfo>
        <DisplayName>Leanne Raven</DisplayName>
        <AccountId>11</AccountId>
        <AccountType/>
      </UserInfo>
      <UserInfo>
        <DisplayName>Sorubi Sivapalan</DisplayName>
        <AccountId>1307</AccountId>
        <AccountType/>
      </UserInfo>
    </SharedWithUsers>
    <lcf76f155ced4ddcb4097134ff3c332f xmlns="472fcd80-2c55-4933-b9e1-b283dbca5c21">
      <Terms xmlns="http://schemas.microsoft.com/office/infopath/2007/PartnerControls"/>
    </lcf76f155ced4ddcb4097134ff3c332f>
    <TaxCatchAll xmlns="c3fa3e28-3068-4496-87bf-5adb7f7e8c9a" xsi:nil="true"/>
  </documentManagement>
</p:properties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09D89E08-6678-4EAF-B5A1-876801A2029D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0A5103B7-12F3-46A7-87A7-61492257C5A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3fa3e28-3068-4496-87bf-5adb7f7e8c9a"/>
    <ds:schemaRef ds:uri="472fcd80-2c55-4933-b9e1-b283dbca5c2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90F2F604-021C-4C92-A364-EAAC092D3503}">
  <ds:schemaRefs>
    <ds:schemaRef ds:uri="http://schemas.microsoft.com/office/2006/metadata/properties"/>
    <ds:schemaRef ds:uri="http://schemas.microsoft.com/office/infopath/2007/PartnerControls"/>
    <ds:schemaRef ds:uri="472fcd80-2c55-4933-b9e1-b283dbca5c21"/>
    <ds:schemaRef ds:uri="c3fa3e28-3068-4496-87bf-5adb7f7e8c9a"/>
  </ds:schemaRefs>
</ds:datastoreItem>
</file>

<file path=customXml/itemProps5.xml><?xml version="1.0" encoding="utf-8"?>
<ds:datastoreItem xmlns:ds="http://schemas.openxmlformats.org/officeDocument/2006/customXml" ds:itemID="{1361B969-4C53-4F00-8B19-19D41E00429A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18</Pages>
  <Words>3345</Words>
  <Characters>19068</Characters>
  <Application>Microsoft Office Word</Application>
  <DocSecurity>0</DocSecurity>
  <Lines>158</Lines>
  <Paragraphs>44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The Angela McAvoy Research Scholarship</vt:lpstr>
    </vt:vector>
  </TitlesOfParts>
  <Company>Application: Information And Form</Company>
  <LinksUpToDate>false</LinksUpToDate>
  <CharactersWithSpaces>22369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The Angela McAvoy Research Scholarship</dc:title>
  <dc:creator>janita</dc:creator>
  <cp:lastModifiedBy>Wayne Massuger</cp:lastModifiedBy>
  <cp:revision>18</cp:revision>
  <cp:lastPrinted>2023-02-15T04:53:00Z</cp:lastPrinted>
  <dcterms:created xsi:type="dcterms:W3CDTF">2024-07-24T23:26:00Z</dcterms:created>
  <dcterms:modified xsi:type="dcterms:W3CDTF">2024-08-29T06:04:00Z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0x01010025665CBB6077524694D0474DFD6E02D8</vt:lpwstr>
  </property>
  <property fmtid="{D5CDD505-2E9C-101B-9397-08002B2CF9AE}" pid="3" name="MediaServiceImageTags">
    <vt:lpwstr/>
  </property>
</Properties>
</file>